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5FACB4" w14:textId="77777777" w:rsidR="008561DC" w:rsidRPr="006607D8" w:rsidRDefault="008561DC" w:rsidP="008561DC">
      <w:pPr>
        <w:spacing w:line="360" w:lineRule="auto"/>
        <w:jc w:val="center"/>
        <w:rPr>
          <w:sz w:val="20"/>
          <w:szCs w:val="20"/>
          <w:lang w:val="en-GB"/>
        </w:rPr>
      </w:pPr>
      <w:r w:rsidRPr="00884A64">
        <w:rPr>
          <w:noProof/>
          <w:sz w:val="20"/>
          <w:szCs w:val="20"/>
          <w:lang w:val="en-GB" w:eastAsia="en-GB"/>
        </w:rPr>
        <w:drawing>
          <wp:anchor distT="0" distB="0" distL="114300" distR="114300" simplePos="0" relativeHeight="251657728" behindDoc="1" locked="0" layoutInCell="1" allowOverlap="1" wp14:anchorId="461B54A8" wp14:editId="218B8BD9">
            <wp:simplePos x="0" y="0"/>
            <wp:positionH relativeFrom="column">
              <wp:posOffset>5156835</wp:posOffset>
            </wp:positionH>
            <wp:positionV relativeFrom="paragraph">
              <wp:posOffset>-61433</wp:posOffset>
            </wp:positionV>
            <wp:extent cx="892175" cy="1054735"/>
            <wp:effectExtent l="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SS logo with tex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92175" cy="1054735"/>
                    </a:xfrm>
                    <a:prstGeom prst="rect">
                      <a:avLst/>
                    </a:prstGeom>
                  </pic:spPr>
                </pic:pic>
              </a:graphicData>
            </a:graphic>
            <wp14:sizeRelH relativeFrom="page">
              <wp14:pctWidth>0</wp14:pctWidth>
            </wp14:sizeRelH>
            <wp14:sizeRelV relativeFrom="page">
              <wp14:pctHeight>0</wp14:pctHeight>
            </wp14:sizeRelV>
          </wp:anchor>
        </w:drawing>
      </w:r>
      <w:r>
        <w:rPr>
          <w:rFonts w:ascii="Arial" w:eastAsia="Calibri" w:hAnsi="Arial" w:cs="Arial"/>
          <w:color w:val="0078B6"/>
          <w:sz w:val="28"/>
          <w:szCs w:val="36"/>
          <w:lang w:val="en-GB"/>
        </w:rPr>
        <w:t>MEETING DOCUMENT</w:t>
      </w:r>
    </w:p>
    <w:p w14:paraId="50715719" w14:textId="13D56EBF" w:rsidR="008561DC" w:rsidRPr="006607D8" w:rsidRDefault="002F5398" w:rsidP="008561DC">
      <w:pPr>
        <w:spacing w:after="200" w:line="276" w:lineRule="auto"/>
        <w:jc w:val="center"/>
        <w:rPr>
          <w:rFonts w:ascii="Arial" w:eastAsiaTheme="minorHAnsi" w:hAnsi="Arial" w:cs="Arial"/>
          <w:b/>
          <w:szCs w:val="36"/>
          <w:lang w:val="en-GB"/>
        </w:rPr>
      </w:pPr>
      <w:r>
        <w:rPr>
          <w:rFonts w:ascii="Arial" w:eastAsiaTheme="minorHAnsi" w:hAnsi="Arial" w:cs="Arial"/>
          <w:b/>
          <w:szCs w:val="36"/>
          <w:lang w:val="en-GB"/>
        </w:rPr>
        <w:t>Ad hoc Working Group SWIMWAY</w:t>
      </w:r>
      <w:r w:rsidR="008561DC">
        <w:rPr>
          <w:rFonts w:ascii="Arial" w:eastAsiaTheme="minorHAnsi" w:hAnsi="Arial" w:cs="Arial"/>
          <w:b/>
          <w:szCs w:val="36"/>
          <w:lang w:val="en-GB"/>
        </w:rPr>
        <w:t xml:space="preserve"> (</w:t>
      </w:r>
      <w:r>
        <w:rPr>
          <w:rFonts w:ascii="Arial" w:eastAsiaTheme="minorHAnsi" w:hAnsi="Arial" w:cs="Arial"/>
          <w:b/>
          <w:szCs w:val="36"/>
          <w:lang w:val="en-GB"/>
        </w:rPr>
        <w:t>WG-SWIMWAY</w:t>
      </w:r>
      <w:r w:rsidR="00F411B2">
        <w:rPr>
          <w:rFonts w:ascii="Arial" w:eastAsiaTheme="minorHAnsi" w:hAnsi="Arial" w:cs="Arial"/>
          <w:b/>
          <w:szCs w:val="36"/>
          <w:lang w:val="en-GB"/>
        </w:rPr>
        <w:t xml:space="preserve"> 20-1</w:t>
      </w:r>
      <w:r w:rsidR="008561DC">
        <w:rPr>
          <w:rFonts w:ascii="Arial" w:eastAsiaTheme="minorHAnsi" w:hAnsi="Arial" w:cs="Arial"/>
          <w:b/>
          <w:szCs w:val="36"/>
          <w:lang w:val="en-GB"/>
        </w:rPr>
        <w:t>)</w:t>
      </w:r>
    </w:p>
    <w:p w14:paraId="27272E87" w14:textId="01F9C34F" w:rsidR="008561DC" w:rsidRPr="00C133E0" w:rsidRDefault="00F411B2" w:rsidP="008561DC">
      <w:pPr>
        <w:spacing w:after="200" w:line="276" w:lineRule="auto"/>
        <w:contextualSpacing/>
        <w:jc w:val="center"/>
        <w:rPr>
          <w:rFonts w:ascii="Georgia" w:eastAsia="Batang" w:hAnsi="Georgia"/>
          <w:sz w:val="20"/>
          <w:szCs w:val="20"/>
          <w:lang w:val="en-GB" w:eastAsia="ko-KR"/>
        </w:rPr>
      </w:pPr>
      <w:r>
        <w:rPr>
          <w:rFonts w:ascii="Georgia" w:eastAsia="Batang" w:hAnsi="Georgia"/>
          <w:sz w:val="20"/>
          <w:szCs w:val="20"/>
          <w:lang w:val="en-GB" w:eastAsia="ko-KR"/>
        </w:rPr>
        <w:t>8</w:t>
      </w:r>
      <w:r w:rsidR="00923B78">
        <w:rPr>
          <w:rFonts w:ascii="Georgia" w:eastAsia="Batang" w:hAnsi="Georgia"/>
          <w:sz w:val="20"/>
          <w:szCs w:val="20"/>
          <w:lang w:val="en-GB" w:eastAsia="ko-KR"/>
        </w:rPr>
        <w:t xml:space="preserve"> </w:t>
      </w:r>
      <w:r>
        <w:rPr>
          <w:rFonts w:ascii="Georgia" w:eastAsia="Batang" w:hAnsi="Georgia"/>
          <w:sz w:val="20"/>
          <w:szCs w:val="20"/>
          <w:lang w:val="en-GB" w:eastAsia="ko-KR"/>
        </w:rPr>
        <w:t>April 2020</w:t>
      </w:r>
    </w:p>
    <w:p w14:paraId="2530BFB8" w14:textId="10D9FBD2" w:rsidR="008561DC" w:rsidRPr="00C133E0" w:rsidRDefault="002F5398" w:rsidP="008561DC">
      <w:pPr>
        <w:spacing w:after="200" w:line="276" w:lineRule="auto"/>
        <w:contextualSpacing/>
        <w:jc w:val="center"/>
        <w:rPr>
          <w:rFonts w:ascii="Georgia" w:eastAsia="Batang" w:hAnsi="Georgia"/>
          <w:sz w:val="20"/>
          <w:szCs w:val="20"/>
          <w:lang w:val="en-GB" w:eastAsia="ko-KR"/>
        </w:rPr>
      </w:pPr>
      <w:r>
        <w:rPr>
          <w:rFonts w:ascii="Georgia" w:eastAsia="Batang" w:hAnsi="Georgia"/>
          <w:sz w:val="20"/>
          <w:szCs w:val="20"/>
          <w:lang w:val="en-GB" w:eastAsia="ko-KR"/>
        </w:rPr>
        <w:t>Virtual meeting</w:t>
      </w:r>
    </w:p>
    <w:p w14:paraId="5A37C50B" w14:textId="77777777" w:rsidR="008561DC" w:rsidRDefault="008561DC" w:rsidP="008561DC">
      <w:pPr>
        <w:pBdr>
          <w:bottom w:val="single" w:sz="6" w:space="1" w:color="auto"/>
        </w:pBdr>
        <w:spacing w:after="120" w:line="276" w:lineRule="auto"/>
        <w:rPr>
          <w:sz w:val="20"/>
          <w:szCs w:val="20"/>
          <w:lang w:val="en-GB"/>
        </w:rPr>
      </w:pPr>
    </w:p>
    <w:p w14:paraId="288F109D" w14:textId="77777777" w:rsidR="008561DC" w:rsidRDefault="008561DC" w:rsidP="008561DC">
      <w:pPr>
        <w:pBdr>
          <w:bottom w:val="single" w:sz="6" w:space="1" w:color="auto"/>
        </w:pBdr>
        <w:spacing w:after="120" w:line="276" w:lineRule="auto"/>
        <w:rPr>
          <w:sz w:val="20"/>
          <w:szCs w:val="20"/>
          <w:lang w:val="en-GB"/>
        </w:rPr>
      </w:pPr>
    </w:p>
    <w:p w14:paraId="137D13CE" w14:textId="77777777" w:rsidR="008561DC" w:rsidRPr="003C34F6" w:rsidRDefault="008561DC" w:rsidP="008561DC">
      <w:pPr>
        <w:pBdr>
          <w:bottom w:val="single" w:sz="6" w:space="1" w:color="auto"/>
        </w:pBdr>
        <w:spacing w:after="120" w:line="276" w:lineRule="auto"/>
        <w:rPr>
          <w:rFonts w:ascii="Georgia" w:hAnsi="Georgia"/>
          <w:sz w:val="18"/>
          <w:szCs w:val="20"/>
          <w:lang w:val="en-GB"/>
        </w:rPr>
      </w:pPr>
    </w:p>
    <w:p w14:paraId="406D853A" w14:textId="4A5D88C0" w:rsidR="008561DC" w:rsidRPr="003C34F6" w:rsidRDefault="008561DC" w:rsidP="008561DC">
      <w:pPr>
        <w:tabs>
          <w:tab w:val="left" w:pos="2160"/>
        </w:tabs>
        <w:spacing w:after="200" w:line="276" w:lineRule="auto"/>
        <w:rPr>
          <w:rFonts w:ascii="Georgia" w:hAnsi="Georgia"/>
          <w:b/>
          <w:sz w:val="20"/>
          <w:szCs w:val="22"/>
          <w:lang w:val="en-GB"/>
        </w:rPr>
      </w:pPr>
      <w:r w:rsidRPr="003C34F6">
        <w:rPr>
          <w:rFonts w:ascii="Georgia" w:hAnsi="Georgia"/>
          <w:b/>
          <w:sz w:val="20"/>
          <w:szCs w:val="22"/>
          <w:lang w:val="en-GB"/>
        </w:rPr>
        <w:t>Agenda Item:</w:t>
      </w:r>
      <w:r w:rsidRPr="003C34F6">
        <w:rPr>
          <w:rFonts w:ascii="Georgia" w:hAnsi="Georgia"/>
          <w:b/>
          <w:sz w:val="20"/>
          <w:szCs w:val="22"/>
          <w:lang w:val="en-GB"/>
        </w:rPr>
        <w:tab/>
      </w:r>
      <w:r w:rsidR="008442D5">
        <w:rPr>
          <w:rFonts w:ascii="Georgia" w:hAnsi="Georgia"/>
          <w:b/>
          <w:sz w:val="20"/>
          <w:szCs w:val="22"/>
          <w:lang w:val="en-GB"/>
        </w:rPr>
        <w:t>5</w:t>
      </w:r>
      <w:r w:rsidR="003F4A4D">
        <w:rPr>
          <w:rFonts w:ascii="Georgia" w:hAnsi="Georgia"/>
          <w:b/>
          <w:sz w:val="20"/>
          <w:szCs w:val="22"/>
          <w:lang w:val="en-GB"/>
        </w:rPr>
        <w:t xml:space="preserve">. </w:t>
      </w:r>
      <w:r w:rsidR="00F411B2">
        <w:rPr>
          <w:rFonts w:ascii="Georgia" w:hAnsi="Georgia"/>
          <w:b/>
          <w:sz w:val="20"/>
          <w:szCs w:val="22"/>
          <w:lang w:val="en-GB"/>
        </w:rPr>
        <w:t>S</w:t>
      </w:r>
      <w:r w:rsidR="008442D5">
        <w:rPr>
          <w:rFonts w:ascii="Georgia" w:hAnsi="Georgia"/>
          <w:b/>
          <w:sz w:val="20"/>
          <w:szCs w:val="22"/>
          <w:lang w:val="en-GB"/>
        </w:rPr>
        <w:t>WIMWAY pillar: Policies</w:t>
      </w:r>
    </w:p>
    <w:p w14:paraId="449CCF2C" w14:textId="741F59B3" w:rsidR="008561DC" w:rsidRPr="003C34F6" w:rsidRDefault="008561DC" w:rsidP="008561DC">
      <w:pPr>
        <w:tabs>
          <w:tab w:val="left" w:pos="2160"/>
        </w:tabs>
        <w:spacing w:after="200" w:line="276" w:lineRule="auto"/>
        <w:rPr>
          <w:rFonts w:ascii="Georgia" w:hAnsi="Georgia"/>
          <w:sz w:val="20"/>
          <w:szCs w:val="22"/>
          <w:lang w:val="en-GB"/>
        </w:rPr>
      </w:pPr>
      <w:r w:rsidRPr="003C34F6">
        <w:rPr>
          <w:rFonts w:ascii="Georgia" w:hAnsi="Georgia"/>
          <w:b/>
          <w:sz w:val="20"/>
          <w:szCs w:val="22"/>
          <w:lang w:val="en-GB"/>
        </w:rPr>
        <w:t>Subject:</w:t>
      </w:r>
      <w:r w:rsidRPr="003C34F6">
        <w:rPr>
          <w:rFonts w:ascii="Georgia" w:hAnsi="Georgia"/>
          <w:b/>
          <w:sz w:val="20"/>
          <w:szCs w:val="22"/>
          <w:lang w:val="en-GB"/>
        </w:rPr>
        <w:tab/>
      </w:r>
      <w:r w:rsidR="00E974A5">
        <w:rPr>
          <w:rFonts w:ascii="Georgia" w:hAnsi="Georgia"/>
          <w:b/>
          <w:sz w:val="20"/>
          <w:szCs w:val="22"/>
          <w:lang w:val="en-GB"/>
        </w:rPr>
        <w:t xml:space="preserve">SWIMWAY </w:t>
      </w:r>
      <w:r w:rsidR="00EE211D">
        <w:rPr>
          <w:rFonts w:ascii="Georgia" w:hAnsi="Georgia"/>
          <w:b/>
          <w:sz w:val="20"/>
          <w:szCs w:val="22"/>
          <w:lang w:val="en-GB"/>
        </w:rPr>
        <w:t>policy review</w:t>
      </w:r>
    </w:p>
    <w:p w14:paraId="4EC4A14D" w14:textId="34402E45" w:rsidR="008561DC" w:rsidRPr="003C34F6" w:rsidRDefault="008561DC" w:rsidP="008561DC">
      <w:pPr>
        <w:tabs>
          <w:tab w:val="left" w:pos="2160"/>
        </w:tabs>
        <w:spacing w:after="200" w:line="276" w:lineRule="auto"/>
        <w:rPr>
          <w:rFonts w:ascii="Georgia" w:hAnsi="Georgia"/>
          <w:b/>
          <w:sz w:val="20"/>
          <w:szCs w:val="22"/>
          <w:lang w:val="en-GB"/>
        </w:rPr>
      </w:pPr>
      <w:r w:rsidRPr="003C34F6">
        <w:rPr>
          <w:rFonts w:ascii="Georgia" w:hAnsi="Georgia"/>
          <w:b/>
          <w:sz w:val="20"/>
          <w:szCs w:val="22"/>
          <w:lang w:val="en-GB"/>
        </w:rPr>
        <w:t>Document No.:</w:t>
      </w:r>
      <w:r w:rsidRPr="003C34F6">
        <w:rPr>
          <w:rFonts w:ascii="Georgia" w:hAnsi="Georgia"/>
          <w:b/>
          <w:sz w:val="20"/>
          <w:szCs w:val="22"/>
          <w:lang w:val="en-GB"/>
        </w:rPr>
        <w:tab/>
      </w:r>
      <w:r w:rsidR="002F5398">
        <w:rPr>
          <w:rFonts w:ascii="Georgia" w:hAnsi="Georgia"/>
          <w:sz w:val="20"/>
          <w:szCs w:val="22"/>
          <w:lang w:val="en-GB"/>
        </w:rPr>
        <w:t>WG-SWIMWAY</w:t>
      </w:r>
      <w:r w:rsidR="007861D9">
        <w:rPr>
          <w:rFonts w:ascii="Georgia" w:hAnsi="Georgia"/>
          <w:sz w:val="20"/>
          <w:szCs w:val="22"/>
          <w:lang w:val="en-GB"/>
        </w:rPr>
        <w:t xml:space="preserve"> </w:t>
      </w:r>
      <w:r w:rsidR="00F411B2">
        <w:rPr>
          <w:rFonts w:ascii="Georgia" w:hAnsi="Georgia"/>
          <w:sz w:val="20"/>
          <w:szCs w:val="22"/>
          <w:lang w:val="en-GB"/>
        </w:rPr>
        <w:t>20</w:t>
      </w:r>
      <w:r w:rsidR="007861D9">
        <w:rPr>
          <w:rFonts w:ascii="Georgia" w:hAnsi="Georgia"/>
          <w:sz w:val="20"/>
          <w:szCs w:val="22"/>
          <w:lang w:val="en-GB"/>
        </w:rPr>
        <w:t>-</w:t>
      </w:r>
      <w:r w:rsidR="00F411B2">
        <w:rPr>
          <w:rFonts w:ascii="Georgia" w:hAnsi="Georgia"/>
          <w:sz w:val="20"/>
          <w:szCs w:val="22"/>
          <w:lang w:val="en-GB"/>
        </w:rPr>
        <w:t>1</w:t>
      </w:r>
      <w:r w:rsidRPr="003C34F6">
        <w:rPr>
          <w:rFonts w:ascii="Georgia" w:hAnsi="Georgia"/>
          <w:sz w:val="20"/>
          <w:szCs w:val="22"/>
          <w:lang w:val="en-GB"/>
        </w:rPr>
        <w:t>/</w:t>
      </w:r>
      <w:r w:rsidR="008442D5">
        <w:rPr>
          <w:rFonts w:ascii="Georgia" w:hAnsi="Georgia"/>
          <w:sz w:val="20"/>
          <w:szCs w:val="22"/>
          <w:lang w:val="en-GB"/>
        </w:rPr>
        <w:t>5</w:t>
      </w:r>
    </w:p>
    <w:p w14:paraId="686CEA66" w14:textId="04AC7C8F" w:rsidR="008561DC" w:rsidRPr="003C34F6" w:rsidRDefault="008561DC" w:rsidP="008561DC">
      <w:pPr>
        <w:tabs>
          <w:tab w:val="left" w:pos="2160"/>
        </w:tabs>
        <w:spacing w:after="200" w:line="276" w:lineRule="auto"/>
        <w:rPr>
          <w:rFonts w:ascii="Georgia" w:hAnsi="Georgia"/>
          <w:b/>
          <w:sz w:val="20"/>
          <w:szCs w:val="22"/>
          <w:lang w:val="en-GB"/>
        </w:rPr>
      </w:pPr>
      <w:r w:rsidRPr="003C34F6">
        <w:rPr>
          <w:rFonts w:ascii="Georgia" w:hAnsi="Georgia"/>
          <w:b/>
          <w:sz w:val="20"/>
          <w:szCs w:val="22"/>
          <w:lang w:val="en-GB"/>
        </w:rPr>
        <w:t>Date:</w:t>
      </w:r>
      <w:r w:rsidRPr="003C34F6">
        <w:rPr>
          <w:rFonts w:ascii="Georgia" w:hAnsi="Georgia"/>
          <w:b/>
          <w:sz w:val="20"/>
          <w:szCs w:val="22"/>
          <w:lang w:val="en-GB"/>
        </w:rPr>
        <w:tab/>
      </w:r>
      <w:r w:rsidR="002F5398">
        <w:rPr>
          <w:rFonts w:ascii="Georgia" w:hAnsi="Georgia"/>
          <w:sz w:val="20"/>
          <w:szCs w:val="22"/>
          <w:lang w:val="en-GB"/>
        </w:rPr>
        <w:t>26</w:t>
      </w:r>
      <w:r w:rsidR="002D5AE4">
        <w:rPr>
          <w:rFonts w:ascii="Georgia" w:hAnsi="Georgia"/>
          <w:sz w:val="20"/>
          <w:szCs w:val="22"/>
          <w:lang w:val="en-GB"/>
        </w:rPr>
        <w:t xml:space="preserve"> </w:t>
      </w:r>
      <w:r w:rsidR="002F5398">
        <w:rPr>
          <w:rFonts w:ascii="Georgia" w:hAnsi="Georgia"/>
          <w:sz w:val="20"/>
          <w:szCs w:val="22"/>
          <w:lang w:val="en-GB"/>
        </w:rPr>
        <w:t>March 20</w:t>
      </w:r>
    </w:p>
    <w:p w14:paraId="35694CAE" w14:textId="0B04FB2F" w:rsidR="008561DC" w:rsidRPr="003C34F6" w:rsidRDefault="008561DC" w:rsidP="008561DC">
      <w:pPr>
        <w:pBdr>
          <w:bottom w:val="single" w:sz="6" w:space="1" w:color="auto"/>
        </w:pBdr>
        <w:tabs>
          <w:tab w:val="left" w:pos="0"/>
        </w:tabs>
        <w:spacing w:after="200" w:line="276" w:lineRule="auto"/>
        <w:rPr>
          <w:rFonts w:ascii="Georgia" w:hAnsi="Georgia"/>
          <w:b/>
          <w:sz w:val="20"/>
          <w:szCs w:val="22"/>
          <w:lang w:val="en-GB"/>
        </w:rPr>
      </w:pPr>
      <w:r w:rsidRPr="003C34F6">
        <w:rPr>
          <w:rFonts w:ascii="Georgia" w:hAnsi="Georgia"/>
          <w:b/>
          <w:sz w:val="20"/>
          <w:szCs w:val="22"/>
          <w:lang w:val="en-GB"/>
        </w:rPr>
        <w:t xml:space="preserve">Submitted </w:t>
      </w:r>
      <w:proofErr w:type="gramStart"/>
      <w:r w:rsidRPr="003C34F6">
        <w:rPr>
          <w:rFonts w:ascii="Georgia" w:hAnsi="Georgia"/>
          <w:b/>
          <w:sz w:val="20"/>
          <w:szCs w:val="22"/>
          <w:lang w:val="en-GB"/>
        </w:rPr>
        <w:t>by:</w:t>
      </w:r>
      <w:proofErr w:type="gramEnd"/>
      <w:r w:rsidRPr="003C34F6">
        <w:rPr>
          <w:rFonts w:ascii="Georgia" w:hAnsi="Georgia"/>
          <w:b/>
          <w:sz w:val="20"/>
          <w:szCs w:val="22"/>
          <w:lang w:val="en-GB"/>
        </w:rPr>
        <w:tab/>
      </w:r>
      <w:r w:rsidRPr="003C34F6">
        <w:rPr>
          <w:rFonts w:ascii="Georgia" w:hAnsi="Georgia"/>
          <w:b/>
          <w:sz w:val="20"/>
          <w:szCs w:val="22"/>
          <w:lang w:val="en-GB"/>
        </w:rPr>
        <w:tab/>
      </w:r>
      <w:r w:rsidR="00EE211D">
        <w:rPr>
          <w:rFonts w:ascii="Georgia" w:hAnsi="Georgia"/>
          <w:b/>
          <w:sz w:val="20"/>
          <w:szCs w:val="22"/>
          <w:lang w:val="en-GB"/>
        </w:rPr>
        <w:t xml:space="preserve">Martha </w:t>
      </w:r>
      <w:proofErr w:type="spellStart"/>
      <w:r w:rsidR="00EE211D">
        <w:rPr>
          <w:rFonts w:ascii="Georgia" w:hAnsi="Georgia"/>
          <w:b/>
          <w:sz w:val="20"/>
          <w:szCs w:val="22"/>
          <w:lang w:val="en-GB"/>
        </w:rPr>
        <w:t>Buitenkamp</w:t>
      </w:r>
      <w:proofErr w:type="spellEnd"/>
    </w:p>
    <w:p w14:paraId="23AF9231" w14:textId="77777777" w:rsidR="008561DC" w:rsidRPr="00C133E0" w:rsidRDefault="008561DC" w:rsidP="008561DC">
      <w:pPr>
        <w:pStyle w:val="Header"/>
        <w:tabs>
          <w:tab w:val="clear" w:pos="4703"/>
          <w:tab w:val="clear" w:pos="9406"/>
        </w:tabs>
        <w:spacing w:after="120" w:line="276" w:lineRule="auto"/>
        <w:rPr>
          <w:rFonts w:ascii="Georgia" w:hAnsi="Georgia"/>
          <w:sz w:val="22"/>
          <w:szCs w:val="22"/>
          <w:lang w:val="en-GB" w:eastAsia="de-DE"/>
        </w:rPr>
      </w:pPr>
    </w:p>
    <w:p w14:paraId="29FE322D" w14:textId="77777777" w:rsidR="008442D5" w:rsidRDefault="008442D5" w:rsidP="008442D5">
      <w:pPr>
        <w:pStyle w:val="Header"/>
        <w:spacing w:after="200" w:line="276" w:lineRule="auto"/>
        <w:rPr>
          <w:rFonts w:ascii="Georgia" w:hAnsi="Georgia"/>
          <w:sz w:val="20"/>
          <w:szCs w:val="22"/>
          <w:lang w:val="en-GB" w:eastAsia="de-DE"/>
        </w:rPr>
      </w:pPr>
      <w:r w:rsidRPr="008442D5">
        <w:rPr>
          <w:rFonts w:ascii="Georgia" w:hAnsi="Georgia"/>
          <w:sz w:val="20"/>
          <w:szCs w:val="22"/>
          <w:lang w:val="en-GB" w:eastAsia="de-DE"/>
        </w:rPr>
        <w:t xml:space="preserve">At WG-SWIMWAY 19-1, group members presented short outlines for initiation projects for SWIMWAY. Amongst these, Ms </w:t>
      </w:r>
      <w:proofErr w:type="spellStart"/>
      <w:r w:rsidRPr="008442D5">
        <w:rPr>
          <w:rFonts w:ascii="Georgia" w:hAnsi="Georgia"/>
          <w:sz w:val="20"/>
          <w:szCs w:val="22"/>
          <w:lang w:val="en-GB" w:eastAsia="de-DE"/>
        </w:rPr>
        <w:t>Buitenkamp</w:t>
      </w:r>
      <w:proofErr w:type="spellEnd"/>
      <w:r w:rsidRPr="008442D5">
        <w:rPr>
          <w:rFonts w:ascii="Georgia" w:hAnsi="Georgia"/>
          <w:sz w:val="20"/>
          <w:szCs w:val="22"/>
          <w:lang w:val="en-GB" w:eastAsia="de-DE"/>
        </w:rPr>
        <w:t xml:space="preserve"> presented a short outline of a Policy analysis SWIMWAY </w:t>
      </w:r>
      <w:proofErr w:type="spellStart"/>
      <w:r w:rsidRPr="008442D5">
        <w:rPr>
          <w:rFonts w:ascii="Georgia" w:hAnsi="Georgia"/>
          <w:sz w:val="20"/>
          <w:szCs w:val="22"/>
          <w:lang w:val="en-GB" w:eastAsia="de-DE"/>
        </w:rPr>
        <w:t>Wadden</w:t>
      </w:r>
      <w:proofErr w:type="spellEnd"/>
      <w:r w:rsidRPr="008442D5">
        <w:rPr>
          <w:rFonts w:ascii="Georgia" w:hAnsi="Georgia"/>
          <w:sz w:val="20"/>
          <w:szCs w:val="22"/>
          <w:lang w:val="en-GB" w:eastAsia="de-DE"/>
        </w:rPr>
        <w:t xml:space="preserve"> Sea. </w:t>
      </w:r>
      <w:r>
        <w:rPr>
          <w:rFonts w:ascii="Georgia" w:hAnsi="Georgia"/>
          <w:sz w:val="20"/>
          <w:szCs w:val="22"/>
          <w:lang w:val="en-GB" w:eastAsia="de-DE"/>
        </w:rPr>
        <w:t>At WG-SWIMWAY 19-3, a first</w:t>
      </w:r>
      <w:r w:rsidRPr="008442D5">
        <w:rPr>
          <w:rFonts w:ascii="Georgia" w:hAnsi="Georgia"/>
          <w:sz w:val="20"/>
          <w:szCs w:val="22"/>
          <w:lang w:val="en-GB" w:eastAsia="de-DE"/>
        </w:rPr>
        <w:t xml:space="preserve"> draft policy review for SWIMWAY, compiled by Mr </w:t>
      </w:r>
      <w:proofErr w:type="spellStart"/>
      <w:r w:rsidRPr="008442D5">
        <w:rPr>
          <w:rFonts w:ascii="Georgia" w:hAnsi="Georgia"/>
          <w:sz w:val="20"/>
          <w:szCs w:val="22"/>
          <w:lang w:val="en-GB" w:eastAsia="de-DE"/>
        </w:rPr>
        <w:t>Koolstra</w:t>
      </w:r>
      <w:proofErr w:type="spellEnd"/>
      <w:r w:rsidRPr="008442D5">
        <w:rPr>
          <w:rFonts w:ascii="Georgia" w:hAnsi="Georgia"/>
          <w:sz w:val="20"/>
          <w:szCs w:val="22"/>
          <w:lang w:val="en-GB" w:eastAsia="de-DE"/>
        </w:rPr>
        <w:t xml:space="preserve"> (NL), Mr Nick Probst (D) and Ms </w:t>
      </w:r>
      <w:proofErr w:type="spellStart"/>
      <w:r w:rsidRPr="008442D5">
        <w:rPr>
          <w:rFonts w:ascii="Georgia" w:hAnsi="Georgia"/>
          <w:sz w:val="20"/>
          <w:szCs w:val="22"/>
          <w:lang w:val="en-GB" w:eastAsia="de-DE"/>
        </w:rPr>
        <w:t>Vestergaard</w:t>
      </w:r>
      <w:proofErr w:type="spellEnd"/>
      <w:r w:rsidRPr="008442D5">
        <w:rPr>
          <w:rFonts w:ascii="Georgia" w:hAnsi="Georgia"/>
          <w:sz w:val="20"/>
          <w:szCs w:val="22"/>
          <w:lang w:val="en-GB" w:eastAsia="de-DE"/>
        </w:rPr>
        <w:t xml:space="preserve"> (DK)</w:t>
      </w:r>
      <w:r>
        <w:rPr>
          <w:rFonts w:ascii="Georgia" w:hAnsi="Georgia"/>
          <w:sz w:val="20"/>
          <w:szCs w:val="22"/>
          <w:lang w:val="en-GB" w:eastAsia="de-DE"/>
        </w:rPr>
        <w:t xml:space="preserve"> has been shared with WG-SWIMWAY. </w:t>
      </w:r>
      <w:r w:rsidRPr="008442D5">
        <w:rPr>
          <w:rFonts w:ascii="Georgia" w:hAnsi="Georgia"/>
          <w:sz w:val="20"/>
          <w:szCs w:val="22"/>
          <w:lang w:val="en-GB" w:eastAsia="de-DE"/>
        </w:rPr>
        <w:t>This report summarise</w:t>
      </w:r>
      <w:r>
        <w:rPr>
          <w:rFonts w:ascii="Georgia" w:hAnsi="Georgia"/>
          <w:sz w:val="20"/>
          <w:szCs w:val="22"/>
          <w:lang w:val="en-GB" w:eastAsia="de-DE"/>
        </w:rPr>
        <w:t>s</w:t>
      </w:r>
      <w:r w:rsidRPr="008442D5">
        <w:rPr>
          <w:rFonts w:ascii="Georgia" w:hAnsi="Georgia"/>
          <w:sz w:val="20"/>
          <w:szCs w:val="22"/>
          <w:lang w:val="en-GB" w:eastAsia="de-DE"/>
        </w:rPr>
        <w:t xml:space="preserve"> existing legislation relevant to the realisation of the fish targets at the European level and the associating implementation in the national law in Denmark, Germany and the Netherlands.</w:t>
      </w:r>
    </w:p>
    <w:p w14:paraId="4FC24997" w14:textId="507850FD" w:rsidR="008561DC" w:rsidRPr="00C133E0" w:rsidRDefault="00DC630A" w:rsidP="008442D5">
      <w:pPr>
        <w:pStyle w:val="Header"/>
        <w:spacing w:after="200" w:line="276" w:lineRule="auto"/>
        <w:rPr>
          <w:rFonts w:ascii="Georgia" w:hAnsi="Georgia"/>
          <w:sz w:val="20"/>
          <w:szCs w:val="22"/>
          <w:lang w:val="en-GB" w:eastAsia="de-DE"/>
        </w:rPr>
      </w:pPr>
      <w:r>
        <w:rPr>
          <w:rFonts w:ascii="Georgia" w:hAnsi="Georgia"/>
          <w:sz w:val="20"/>
          <w:szCs w:val="22"/>
          <w:lang w:val="en-GB" w:eastAsia="de-DE"/>
        </w:rPr>
        <w:t>This document</w:t>
      </w:r>
      <w:r w:rsidR="008442D5">
        <w:rPr>
          <w:rFonts w:ascii="Georgia" w:hAnsi="Georgia"/>
          <w:sz w:val="20"/>
          <w:szCs w:val="22"/>
          <w:lang w:val="en-GB" w:eastAsia="de-DE"/>
        </w:rPr>
        <w:t xml:space="preserve"> contains the second draft policy review, which</w:t>
      </w:r>
      <w:r>
        <w:rPr>
          <w:rFonts w:ascii="Georgia" w:hAnsi="Georgia"/>
          <w:sz w:val="20"/>
          <w:szCs w:val="22"/>
          <w:lang w:val="en-GB" w:eastAsia="de-DE"/>
        </w:rPr>
        <w:t xml:space="preserve"> </w:t>
      </w:r>
      <w:r w:rsidR="008442D5">
        <w:rPr>
          <w:rFonts w:ascii="Georgia" w:hAnsi="Georgia"/>
          <w:sz w:val="20"/>
          <w:szCs w:val="22"/>
          <w:lang w:val="en-GB" w:eastAsia="de-DE"/>
        </w:rPr>
        <w:t xml:space="preserve">has been updated by Denmark and substantially reviewed by Ms </w:t>
      </w:r>
      <w:proofErr w:type="spellStart"/>
      <w:r w:rsidR="008442D5">
        <w:rPr>
          <w:rFonts w:ascii="Georgia" w:hAnsi="Georgia"/>
          <w:sz w:val="20"/>
          <w:szCs w:val="22"/>
          <w:lang w:val="en-GB" w:eastAsia="de-DE"/>
        </w:rPr>
        <w:t>Buitenkamp</w:t>
      </w:r>
      <w:proofErr w:type="spellEnd"/>
      <w:r w:rsidR="008442D5">
        <w:rPr>
          <w:rFonts w:ascii="Georgia" w:hAnsi="Georgia"/>
          <w:sz w:val="20"/>
          <w:szCs w:val="22"/>
          <w:lang w:val="en-GB" w:eastAsia="de-DE"/>
        </w:rPr>
        <w:t xml:space="preserve">. </w:t>
      </w:r>
    </w:p>
    <w:p w14:paraId="6B8E1054" w14:textId="77777777" w:rsidR="008561DC" w:rsidRPr="00C133E0" w:rsidRDefault="008561DC" w:rsidP="008561DC">
      <w:pPr>
        <w:pStyle w:val="Header"/>
        <w:tabs>
          <w:tab w:val="clear" w:pos="4703"/>
          <w:tab w:val="clear" w:pos="9406"/>
        </w:tabs>
        <w:spacing w:after="120" w:line="276" w:lineRule="auto"/>
        <w:rPr>
          <w:rFonts w:ascii="Georgia" w:hAnsi="Georgia"/>
          <w:sz w:val="22"/>
          <w:szCs w:val="22"/>
          <w:lang w:val="en-GB" w:eastAsia="de-DE"/>
        </w:rPr>
      </w:pPr>
    </w:p>
    <w:p w14:paraId="44155BA1" w14:textId="02F49AA2" w:rsidR="008561DC" w:rsidRPr="00C133E0" w:rsidRDefault="008561DC" w:rsidP="008561DC">
      <w:pPr>
        <w:spacing w:after="120" w:line="276" w:lineRule="auto"/>
        <w:rPr>
          <w:rFonts w:ascii="Georgia" w:hAnsi="Georgia"/>
          <w:sz w:val="22"/>
          <w:szCs w:val="22"/>
          <w:lang w:val="en-GB"/>
        </w:rPr>
      </w:pPr>
      <w:r w:rsidRPr="008D568D">
        <w:rPr>
          <w:rFonts w:ascii="Georgia" w:hAnsi="Georgia"/>
          <w:b/>
          <w:bCs/>
          <w:sz w:val="22"/>
          <w:szCs w:val="22"/>
          <w:lang w:val="en-GB"/>
        </w:rPr>
        <w:t>Proposal:</w:t>
      </w:r>
      <w:r w:rsidRPr="008D568D">
        <w:rPr>
          <w:rFonts w:ascii="Georgia" w:hAnsi="Georgia"/>
          <w:b/>
          <w:bCs/>
          <w:sz w:val="22"/>
          <w:szCs w:val="22"/>
          <w:lang w:val="en-GB"/>
        </w:rPr>
        <w:tab/>
      </w:r>
      <w:r w:rsidR="00CD0E61" w:rsidRPr="008D568D">
        <w:rPr>
          <w:rFonts w:ascii="Georgia" w:hAnsi="Georgia"/>
          <w:sz w:val="22"/>
          <w:szCs w:val="22"/>
          <w:lang w:val="en-GB"/>
        </w:rPr>
        <w:t>The group</w:t>
      </w:r>
      <w:r w:rsidRPr="008D568D">
        <w:rPr>
          <w:rFonts w:ascii="Georgia" w:hAnsi="Georgia"/>
          <w:sz w:val="22"/>
          <w:szCs w:val="22"/>
          <w:lang w:val="en-GB"/>
        </w:rPr>
        <w:t xml:space="preserve"> is invited to</w:t>
      </w:r>
      <w:r w:rsidR="006D3672" w:rsidRPr="008D568D">
        <w:rPr>
          <w:rFonts w:ascii="Georgia" w:hAnsi="Georgia"/>
          <w:sz w:val="22"/>
          <w:szCs w:val="22"/>
          <w:lang w:val="en-GB"/>
        </w:rPr>
        <w:t xml:space="preserve"> </w:t>
      </w:r>
      <w:r w:rsidR="00CF2AD0" w:rsidRPr="008D568D">
        <w:rPr>
          <w:rFonts w:ascii="Georgia" w:hAnsi="Georgia"/>
          <w:sz w:val="22"/>
          <w:szCs w:val="22"/>
          <w:lang w:val="en-GB"/>
        </w:rPr>
        <w:t>revise and adopt the document</w:t>
      </w:r>
      <w:r w:rsidR="008442D5" w:rsidRPr="008D568D">
        <w:rPr>
          <w:rFonts w:ascii="Georgia" w:hAnsi="Georgia"/>
          <w:sz w:val="22"/>
          <w:szCs w:val="22"/>
          <w:lang w:val="en-GB"/>
        </w:rPr>
        <w:t xml:space="preserve"> and to decide upon next steps.</w:t>
      </w:r>
      <w:r w:rsidR="006D3672">
        <w:rPr>
          <w:rFonts w:ascii="Georgia" w:hAnsi="Georgia"/>
          <w:sz w:val="22"/>
          <w:szCs w:val="22"/>
          <w:lang w:val="en-GB"/>
        </w:rPr>
        <w:t xml:space="preserve"> </w:t>
      </w:r>
    </w:p>
    <w:p w14:paraId="1E50575E" w14:textId="00B0E10E" w:rsidR="00EE211D" w:rsidRDefault="00EE211D" w:rsidP="00E974A5">
      <w:pPr>
        <w:tabs>
          <w:tab w:val="left" w:pos="142"/>
        </w:tabs>
        <w:spacing w:after="200" w:line="276" w:lineRule="auto"/>
      </w:pPr>
      <w:r>
        <w:br w:type="page"/>
      </w:r>
    </w:p>
    <w:p w14:paraId="5E0777C5" w14:textId="77777777" w:rsidR="008442D5" w:rsidRPr="008442D5" w:rsidRDefault="008442D5" w:rsidP="008442D5">
      <w:pPr>
        <w:spacing w:after="120" w:line="252" w:lineRule="auto"/>
        <w:jc w:val="both"/>
        <w:rPr>
          <w:rFonts w:ascii="Avenir Book" w:eastAsia="Calibri" w:hAnsi="Avenir Book" w:cs="Arial"/>
          <w:color w:val="000000"/>
          <w:sz w:val="20"/>
          <w:lang w:val="en-GB"/>
        </w:rPr>
      </w:pPr>
      <w:r w:rsidRPr="008442D5">
        <w:rPr>
          <w:rFonts w:ascii="Avenir Book" w:eastAsia="Calibri" w:hAnsi="Avenir Book" w:cs="Arial"/>
          <w:noProof/>
          <w:color w:val="000000"/>
          <w:sz w:val="20"/>
          <w:lang w:val="nl-NL" w:eastAsia="nl-NL"/>
        </w:rPr>
        <w:lastRenderedPageBreak/>
        <mc:AlternateContent>
          <mc:Choice Requires="wps">
            <w:drawing>
              <wp:anchor distT="0" distB="0" distL="114300" distR="114300" simplePos="0" relativeHeight="251660800" behindDoc="0" locked="0" layoutInCell="1" allowOverlap="1" wp14:anchorId="2AB96111" wp14:editId="24CD9561">
                <wp:simplePos x="0" y="0"/>
                <wp:positionH relativeFrom="page">
                  <wp:posOffset>1150620</wp:posOffset>
                </wp:positionH>
                <wp:positionV relativeFrom="page">
                  <wp:posOffset>967740</wp:posOffset>
                </wp:positionV>
                <wp:extent cx="6263640" cy="1115291"/>
                <wp:effectExtent l="0" t="0" r="0" b="0"/>
                <wp:wrapNone/>
                <wp:docPr id="9" name="Tekstvak 2" descr="Titel"/>
                <wp:cNvGraphicFramePr/>
                <a:graphic xmlns:a="http://schemas.openxmlformats.org/drawingml/2006/main">
                  <a:graphicData uri="http://schemas.microsoft.com/office/word/2010/wordprocessingShape">
                    <wps:wsp>
                      <wps:cNvSpPr txBox="1"/>
                      <wps:spPr>
                        <a:xfrm>
                          <a:off x="0" y="0"/>
                          <a:ext cx="6263640" cy="1115291"/>
                        </a:xfrm>
                        <a:prstGeom prst="rect">
                          <a:avLst/>
                        </a:prstGeom>
                        <a:noFill/>
                        <a:ln w="6350">
                          <a:noFill/>
                        </a:ln>
                      </wps:spPr>
                      <wps:txbx>
                        <w:txbxContent>
                          <w:p w14:paraId="06250B62" w14:textId="77777777" w:rsidR="008442D5" w:rsidRPr="00650FEF" w:rsidRDefault="008442D5" w:rsidP="008442D5">
                            <w:pPr>
                              <w:rPr>
                                <w:rFonts w:ascii="Avenir Medium" w:hAnsi="Avenir Medium"/>
                                <w:color w:val="75583A"/>
                                <w:sz w:val="40"/>
                                <w:lang w:val="en-GB"/>
                              </w:rPr>
                            </w:pPr>
                            <w:r>
                              <w:rPr>
                                <w:rFonts w:ascii="Avenir Medium" w:hAnsi="Avenir Medium"/>
                                <w:color w:val="75583A"/>
                                <w:sz w:val="52"/>
                                <w:szCs w:val="40"/>
                                <w:lang w:val="en-GB"/>
                              </w:rPr>
                              <w:t>Trilateral p</w:t>
                            </w:r>
                            <w:r w:rsidRPr="00650FEF">
                              <w:rPr>
                                <w:rFonts w:ascii="Avenir Medium" w:hAnsi="Avenir Medium"/>
                                <w:color w:val="75583A"/>
                                <w:sz w:val="52"/>
                                <w:szCs w:val="40"/>
                                <w:lang w:val="en-GB"/>
                              </w:rPr>
                              <w:fldChar w:fldCharType="begin"/>
                            </w:r>
                            <w:r w:rsidRPr="00650FEF">
                              <w:rPr>
                                <w:rFonts w:ascii="Avenir Medium" w:hAnsi="Avenir Medium"/>
                                <w:color w:val="75583A"/>
                                <w:sz w:val="52"/>
                                <w:szCs w:val="40"/>
                                <w:lang w:val="en-GB"/>
                              </w:rPr>
                              <w:instrText xml:space="preserve"> DOCPROPERTY  Titel  \* MERGEFORMAT </w:instrText>
                            </w:r>
                            <w:r w:rsidRPr="00650FEF">
                              <w:rPr>
                                <w:rFonts w:ascii="Avenir Medium" w:hAnsi="Avenir Medium"/>
                                <w:color w:val="75583A"/>
                                <w:sz w:val="52"/>
                                <w:szCs w:val="40"/>
                                <w:lang w:val="en-GB"/>
                              </w:rPr>
                              <w:fldChar w:fldCharType="separate"/>
                            </w:r>
                            <w:r w:rsidRPr="00650FEF">
                              <w:rPr>
                                <w:rFonts w:ascii="Avenir Medium" w:hAnsi="Avenir Medium"/>
                                <w:color w:val="75583A"/>
                                <w:sz w:val="52"/>
                                <w:szCs w:val="40"/>
                                <w:lang w:val="en-GB"/>
                              </w:rPr>
                              <w:t>olicy review Swimway Wadden Sea</w:t>
                            </w:r>
                            <w:r w:rsidRPr="00650FEF">
                              <w:rPr>
                                <w:rFonts w:ascii="Avenir Medium" w:hAnsi="Avenir Medium"/>
                                <w:color w:val="75583A"/>
                                <w:sz w:val="52"/>
                                <w:szCs w:val="40"/>
                                <w:lang w:val="en-GB"/>
                              </w:rPr>
                              <w:fldChar w:fldCharType="end"/>
                            </w:r>
                            <w:r w:rsidRPr="00650FEF">
                              <w:rPr>
                                <w:rFonts w:ascii="Avenir Medium" w:hAnsi="Avenir Medium"/>
                                <w:color w:val="75583A"/>
                                <w:sz w:val="40"/>
                                <w:lang w:val="en-GB"/>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B96111" id="_x0000_t202" coordsize="21600,21600" o:spt="202" path="m,l,21600r21600,l21600,xe">
                <v:stroke joinstyle="miter"/>
                <v:path gradientshapeok="t" o:connecttype="rect"/>
              </v:shapetype>
              <v:shape id="Tekstvak 2" o:spid="_x0000_s1026" type="#_x0000_t202" alt="Titel" style="position:absolute;left:0;text-align:left;margin-left:90.6pt;margin-top:76.2pt;width:493.2pt;height:87.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" filled="f" stroked="f" strokeweight=".5pt">
                <v:textbox>
                  <w:txbxContent>
                    <w:p w14:paraId="06250B62" w14:textId="77777777" w:rsidR="008442D5" w:rsidRPr="00650FEF" w:rsidRDefault="008442D5" w:rsidP="008442D5">
                      <w:pPr>
                        <w:rPr>
                          <w:rFonts w:ascii="Avenir Medium" w:hAnsi="Avenir Medium"/>
                          <w:color w:val="75583A"/>
                          <w:sz w:val="40"/>
                          <w:lang w:val="en-GB"/>
                        </w:rPr>
                      </w:pPr>
                      <w:r>
                        <w:rPr>
                          <w:rFonts w:ascii="Avenir Medium" w:hAnsi="Avenir Medium"/>
                          <w:color w:val="75583A"/>
                          <w:sz w:val="52"/>
                          <w:szCs w:val="40"/>
                          <w:lang w:val="en-GB"/>
                        </w:rPr>
                        <w:t>Trilateral p</w:t>
                      </w:r>
                      <w:r w:rsidRPr="00650FEF">
                        <w:rPr>
                          <w:rFonts w:ascii="Avenir Medium" w:hAnsi="Avenir Medium"/>
                          <w:color w:val="75583A"/>
                          <w:sz w:val="52"/>
                          <w:szCs w:val="40"/>
                          <w:lang w:val="en-GB"/>
                        </w:rPr>
                        <w:fldChar w:fldCharType="begin"/>
                      </w:r>
                      <w:r w:rsidRPr="00650FEF">
                        <w:rPr>
                          <w:rFonts w:ascii="Avenir Medium" w:hAnsi="Avenir Medium"/>
                          <w:color w:val="75583A"/>
                          <w:sz w:val="52"/>
                          <w:szCs w:val="40"/>
                          <w:lang w:val="en-GB"/>
                        </w:rPr>
                        <w:instrText xml:space="preserve"> DOCPROPERTY  Titel  \* MERGEFORMAT </w:instrText>
                      </w:r>
                      <w:r w:rsidRPr="00650FEF">
                        <w:rPr>
                          <w:rFonts w:ascii="Avenir Medium" w:hAnsi="Avenir Medium"/>
                          <w:color w:val="75583A"/>
                          <w:sz w:val="52"/>
                          <w:szCs w:val="40"/>
                          <w:lang w:val="en-GB"/>
                        </w:rPr>
                        <w:fldChar w:fldCharType="separate"/>
                      </w:r>
                      <w:r w:rsidRPr="00650FEF">
                        <w:rPr>
                          <w:rFonts w:ascii="Avenir Medium" w:hAnsi="Avenir Medium"/>
                          <w:color w:val="75583A"/>
                          <w:sz w:val="52"/>
                          <w:szCs w:val="40"/>
                          <w:lang w:val="en-GB"/>
                        </w:rPr>
                        <w:t>olicy review Swimway Wadden Sea</w:t>
                      </w:r>
                      <w:r w:rsidRPr="00650FEF">
                        <w:rPr>
                          <w:rFonts w:ascii="Avenir Medium" w:hAnsi="Avenir Medium"/>
                          <w:color w:val="75583A"/>
                          <w:sz w:val="52"/>
                          <w:szCs w:val="40"/>
                          <w:lang w:val="en-GB"/>
                        </w:rPr>
                        <w:fldChar w:fldCharType="end"/>
                      </w:r>
                      <w:r w:rsidRPr="00650FEF">
                        <w:rPr>
                          <w:rFonts w:ascii="Avenir Medium" w:hAnsi="Avenir Medium"/>
                          <w:color w:val="75583A"/>
                          <w:sz w:val="40"/>
                          <w:lang w:val="en-GB"/>
                        </w:rPr>
                        <w:br/>
                      </w:r>
                    </w:p>
                  </w:txbxContent>
                </v:textbox>
                <w10:wrap anchorx="page" anchory="page"/>
              </v:shape>
            </w:pict>
          </mc:Fallback>
        </mc:AlternateContent>
      </w:r>
    </w:p>
    <w:p w14:paraId="5F8AA8DD" w14:textId="77777777" w:rsidR="008442D5" w:rsidRPr="008442D5" w:rsidRDefault="008442D5" w:rsidP="008442D5">
      <w:pPr>
        <w:spacing w:after="120" w:line="252" w:lineRule="auto"/>
        <w:jc w:val="both"/>
        <w:rPr>
          <w:rFonts w:ascii="Avenir Book" w:eastAsia="Calibri" w:hAnsi="Avenir Book" w:cs="Arial"/>
          <w:noProof/>
          <w:color w:val="000000"/>
          <w:sz w:val="20"/>
          <w:lang w:val="en-GB"/>
        </w:rPr>
      </w:pPr>
      <w:r w:rsidRPr="008442D5">
        <w:rPr>
          <w:rFonts w:ascii="Avenir Book" w:eastAsia="Calibri" w:hAnsi="Avenir Book" w:cs="Arial"/>
          <w:noProof/>
          <w:color w:val="000000"/>
          <w:sz w:val="20"/>
          <w:lang w:val="en-GB"/>
        </w:rPr>
        <w:t xml:space="preserve"> </w:t>
      </w:r>
    </w:p>
    <w:p w14:paraId="657D207E" w14:textId="77777777" w:rsidR="008442D5" w:rsidRPr="008442D5" w:rsidRDefault="008442D5" w:rsidP="008442D5">
      <w:pPr>
        <w:spacing w:after="120" w:line="252" w:lineRule="auto"/>
        <w:jc w:val="both"/>
        <w:rPr>
          <w:rFonts w:ascii="Avenir Book" w:eastAsia="Calibri" w:hAnsi="Avenir Book" w:cs="Arial"/>
          <w:color w:val="000000"/>
          <w:sz w:val="20"/>
          <w:lang w:val="en-GB"/>
        </w:rPr>
      </w:pPr>
      <w:r w:rsidRPr="008442D5">
        <w:rPr>
          <w:rFonts w:ascii="Avenir Book" w:eastAsia="Calibri" w:hAnsi="Avenir Book" w:cs="Arial"/>
          <w:noProof/>
          <w:color w:val="000000"/>
          <w:sz w:val="20"/>
          <w:lang w:val="nl-NL" w:eastAsia="nl-NL"/>
        </w:rPr>
        <mc:AlternateContent>
          <mc:Choice Requires="wps">
            <w:drawing>
              <wp:anchor distT="0" distB="0" distL="114300" distR="114300" simplePos="0" relativeHeight="251659776" behindDoc="0" locked="0" layoutInCell="1" allowOverlap="1" wp14:anchorId="7DE879A9" wp14:editId="5A9036EA">
                <wp:simplePos x="0" y="0"/>
                <wp:positionH relativeFrom="page">
                  <wp:align>right</wp:align>
                </wp:positionH>
                <wp:positionV relativeFrom="page">
                  <wp:posOffset>9675495</wp:posOffset>
                </wp:positionV>
                <wp:extent cx="4322445" cy="285750"/>
                <wp:effectExtent l="0" t="0" r="0" b="0"/>
                <wp:wrapNone/>
                <wp:docPr id="1" name="Tekstvak 1"/>
                <wp:cNvGraphicFramePr/>
                <a:graphic xmlns:a="http://schemas.openxmlformats.org/drawingml/2006/main">
                  <a:graphicData uri="http://schemas.microsoft.com/office/word/2010/wordprocessingShape">
                    <wps:wsp>
                      <wps:cNvSpPr txBox="1"/>
                      <wps:spPr>
                        <a:xfrm>
                          <a:off x="0" y="0"/>
                          <a:ext cx="4322445" cy="285750"/>
                        </a:xfrm>
                        <a:prstGeom prst="rect">
                          <a:avLst/>
                        </a:prstGeom>
                        <a:noFill/>
                        <a:ln w="6350">
                          <a:noFill/>
                        </a:ln>
                      </wps:spPr>
                      <wps:txbx>
                        <w:txbxContent>
                          <w:p w14:paraId="56326EF7" w14:textId="77777777" w:rsidR="008442D5" w:rsidRPr="007946EA" w:rsidRDefault="008442D5" w:rsidP="008442D5">
                            <w:pPr>
                              <w:jc w:val="right"/>
                              <w:rPr>
                                <w:color w:val="75583A"/>
                                <w:szCs w:val="28"/>
                                <w:lang w:val="en-GB"/>
                              </w:rPr>
                            </w:pPr>
                            <w:r w:rsidRPr="007946EA">
                              <w:rPr>
                                <w:color w:val="75583A"/>
                                <w:szCs w:val="28"/>
                                <w:lang w:val="en-GB"/>
                              </w:rPr>
                              <w:t xml:space="preserve">Commissioned by: </w:t>
                            </w:r>
                            <w:r w:rsidRPr="007946EA">
                              <w:rPr>
                                <w:color w:val="75583A"/>
                                <w:szCs w:val="28"/>
                                <w:lang w:val="en-GB"/>
                              </w:rPr>
                              <w:fldChar w:fldCharType="begin"/>
                            </w:r>
                            <w:r w:rsidRPr="007946EA">
                              <w:rPr>
                                <w:color w:val="75583A"/>
                                <w:szCs w:val="28"/>
                                <w:lang w:val="en-GB"/>
                              </w:rPr>
                              <w:instrText xml:space="preserve"> DOCPROPERTY  Opdrachtgever  \* MERGEFORMAT </w:instrText>
                            </w:r>
                            <w:r w:rsidRPr="007946EA">
                              <w:rPr>
                                <w:color w:val="75583A"/>
                                <w:szCs w:val="28"/>
                                <w:lang w:val="en-GB"/>
                              </w:rPr>
                              <w:fldChar w:fldCharType="separate"/>
                            </w:r>
                            <w:r>
                              <w:rPr>
                                <w:color w:val="75583A"/>
                                <w:szCs w:val="28"/>
                                <w:lang w:val="en-GB"/>
                              </w:rPr>
                              <w:t>Programma Rijke Waddenzee</w:t>
                            </w:r>
                            <w:r w:rsidRPr="007946EA">
                              <w:rPr>
                                <w:color w:val="75583A"/>
                                <w:szCs w:val="28"/>
                                <w:lang w:val="en-GB"/>
                              </w:rPr>
                              <w:fldChar w:fldCharType="end"/>
                            </w:r>
                          </w:p>
                          <w:p w14:paraId="67D7D4B1" w14:textId="77777777" w:rsidR="008442D5" w:rsidRPr="007946EA" w:rsidRDefault="008442D5" w:rsidP="008442D5">
                            <w:pPr>
                              <w:jc w:val="right"/>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879A9" id="Tekstvak 1" o:spid="_x0000_s1027" type="#_x0000_t202" style="position:absolute;left:0;text-align:left;margin-left:289.15pt;margin-top:761.85pt;width:340.35pt;height:22.5pt;z-index:25165977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" filled="f" stroked="f" strokeweight=".5pt">
                <v:textbox>
                  <w:txbxContent>
                    <w:p w14:paraId="56326EF7" w14:textId="77777777" w:rsidR="008442D5" w:rsidRPr="007946EA" w:rsidRDefault="008442D5" w:rsidP="008442D5">
                      <w:pPr>
                        <w:jc w:val="right"/>
                        <w:rPr>
                          <w:color w:val="75583A"/>
                          <w:szCs w:val="28"/>
                          <w:lang w:val="en-GB"/>
                        </w:rPr>
                      </w:pPr>
                      <w:r w:rsidRPr="007946EA">
                        <w:rPr>
                          <w:color w:val="75583A"/>
                          <w:szCs w:val="28"/>
                          <w:lang w:val="en-GB"/>
                        </w:rPr>
                        <w:t xml:space="preserve">Commissioned by: </w:t>
                      </w:r>
                      <w:r w:rsidRPr="007946EA">
                        <w:rPr>
                          <w:color w:val="75583A"/>
                          <w:szCs w:val="28"/>
                          <w:lang w:val="en-GB"/>
                        </w:rPr>
                        <w:fldChar w:fldCharType="begin"/>
                      </w:r>
                      <w:r w:rsidRPr="007946EA">
                        <w:rPr>
                          <w:color w:val="75583A"/>
                          <w:szCs w:val="28"/>
                          <w:lang w:val="en-GB"/>
                        </w:rPr>
                        <w:instrText xml:space="preserve"> DOCPROPERTY  Opdrachtgever  \* MERGEFORMAT </w:instrText>
                      </w:r>
                      <w:r w:rsidRPr="007946EA">
                        <w:rPr>
                          <w:color w:val="75583A"/>
                          <w:szCs w:val="28"/>
                          <w:lang w:val="en-GB"/>
                        </w:rPr>
                        <w:fldChar w:fldCharType="separate"/>
                      </w:r>
                      <w:r>
                        <w:rPr>
                          <w:color w:val="75583A"/>
                          <w:szCs w:val="28"/>
                          <w:lang w:val="en-GB"/>
                        </w:rPr>
                        <w:t>Programma Rijke Waddenzee</w:t>
                      </w:r>
                      <w:r w:rsidRPr="007946EA">
                        <w:rPr>
                          <w:color w:val="75583A"/>
                          <w:szCs w:val="28"/>
                          <w:lang w:val="en-GB"/>
                        </w:rPr>
                        <w:fldChar w:fldCharType="end"/>
                      </w:r>
                    </w:p>
                    <w:p w14:paraId="67D7D4B1" w14:textId="77777777" w:rsidR="008442D5" w:rsidRPr="007946EA" w:rsidRDefault="008442D5" w:rsidP="008442D5">
                      <w:pPr>
                        <w:jc w:val="right"/>
                        <w:rPr>
                          <w:lang w:val="en-GB"/>
                        </w:rPr>
                      </w:pPr>
                    </w:p>
                  </w:txbxContent>
                </v:textbox>
                <w10:wrap anchorx="page" anchory="page"/>
              </v:shape>
            </w:pict>
          </mc:Fallback>
        </mc:AlternateContent>
      </w:r>
      <w:r w:rsidRPr="008442D5">
        <w:rPr>
          <w:rFonts w:ascii="Avenir Book" w:hAnsi="Avenir Book"/>
          <w:noProof/>
          <w:color w:val="000000"/>
          <w:sz w:val="20"/>
          <w:lang w:val="nl-NL" w:eastAsia="nl-NL"/>
        </w:rPr>
        <w:drawing>
          <wp:anchor distT="0" distB="0" distL="114300" distR="114300" simplePos="0" relativeHeight="251661824" behindDoc="1" locked="0" layoutInCell="1" allowOverlap="1" wp14:anchorId="699785D9" wp14:editId="74F6C3AD">
            <wp:simplePos x="0" y="0"/>
            <wp:positionH relativeFrom="page">
              <wp:posOffset>-990600</wp:posOffset>
            </wp:positionH>
            <wp:positionV relativeFrom="paragraph">
              <wp:posOffset>1901479</wp:posOffset>
            </wp:positionV>
            <wp:extent cx="8613775" cy="5359305"/>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7242.JPG"/>
                    <pic:cNvPicPr/>
                  </pic:nvPicPr>
                  <pic:blipFill rotWithShape="1">
                    <a:blip r:embed="rId9">
                      <a:extLst>
                        <a:ext uri="{28A0092B-C50C-407E-A947-70E740481C1C}">
                          <a14:useLocalDpi xmlns:a14="http://schemas.microsoft.com/office/drawing/2010/main" val="0"/>
                        </a:ext>
                      </a:extLst>
                    </a:blip>
                    <a:srcRect r="12692"/>
                    <a:stretch/>
                  </pic:blipFill>
                  <pic:spPr bwMode="auto">
                    <a:xfrm>
                      <a:off x="0" y="0"/>
                      <a:ext cx="8614299" cy="535963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42D5">
        <w:rPr>
          <w:rFonts w:ascii="Avenir Book" w:eastAsia="Calibri" w:hAnsi="Avenir Book" w:cs="Arial"/>
          <w:noProof/>
          <w:color w:val="000000"/>
          <w:sz w:val="20"/>
          <w:lang w:val="en-GB"/>
        </w:rPr>
        <w:br w:type="page"/>
      </w:r>
    </w:p>
    <w:p w14:paraId="0C54656E" w14:textId="77777777" w:rsidR="008442D5" w:rsidRPr="008442D5" w:rsidRDefault="008442D5" w:rsidP="008442D5">
      <w:pPr>
        <w:spacing w:after="120" w:line="252" w:lineRule="auto"/>
        <w:jc w:val="both"/>
        <w:rPr>
          <w:rFonts w:ascii="Avenir Light" w:eastAsia="Calibri" w:hAnsi="Avenir Light" w:cs="Arial"/>
          <w:caps/>
          <w:color w:val="028EA5"/>
          <w:sz w:val="52"/>
          <w:szCs w:val="52"/>
          <w:lang w:val="en-GB"/>
        </w:rPr>
      </w:pPr>
      <w:r w:rsidRPr="008442D5">
        <w:rPr>
          <w:rFonts w:ascii="Avenir Light" w:eastAsia="Calibri" w:hAnsi="Avenir Light" w:cs="Arial"/>
          <w:caps/>
          <w:color w:val="028EA5"/>
          <w:sz w:val="52"/>
          <w:szCs w:val="52"/>
          <w:lang w:val="en-GB"/>
        </w:rPr>
        <w:lastRenderedPageBreak/>
        <w:t>Contents</w:t>
      </w:r>
    </w:p>
    <w:p w14:paraId="1CC3F6C5" w14:textId="77777777" w:rsidR="008442D5" w:rsidRPr="008442D5" w:rsidRDefault="008442D5" w:rsidP="008442D5">
      <w:pPr>
        <w:tabs>
          <w:tab w:val="right" w:leader="dot" w:pos="9054"/>
        </w:tabs>
        <w:spacing w:after="100" w:line="252" w:lineRule="auto"/>
        <w:rPr>
          <w:rFonts w:ascii="Calibri" w:eastAsia="Yu Mincho" w:hAnsi="Calibri" w:cs="Arial"/>
          <w:noProof/>
          <w:sz w:val="22"/>
          <w:szCs w:val="22"/>
          <w:lang w:val="en-GB" w:eastAsia="en-GB"/>
        </w:rPr>
      </w:pPr>
      <w:r w:rsidRPr="008442D5">
        <w:rPr>
          <w:rFonts w:ascii="Avenir Light" w:eastAsia="Calibri" w:hAnsi="Avenir Light" w:cs="Arial"/>
          <w:b/>
          <w:caps/>
          <w:color w:val="028EA5"/>
          <w:sz w:val="52"/>
          <w:szCs w:val="52"/>
          <w:lang w:val="en-GB"/>
        </w:rPr>
        <w:fldChar w:fldCharType="begin"/>
      </w:r>
      <w:r w:rsidRPr="008442D5">
        <w:rPr>
          <w:rFonts w:ascii="Avenir Light" w:eastAsia="Calibri" w:hAnsi="Avenir Light" w:cs="Arial"/>
          <w:b/>
          <w:caps/>
          <w:color w:val="028EA5"/>
          <w:sz w:val="52"/>
          <w:szCs w:val="52"/>
          <w:lang w:val="en-GB"/>
        </w:rPr>
        <w:instrText xml:space="preserve"> TOC \o "1-2" \h \z \u </w:instrText>
      </w:r>
      <w:r w:rsidRPr="008442D5">
        <w:rPr>
          <w:rFonts w:ascii="Avenir Light" w:eastAsia="Calibri" w:hAnsi="Avenir Light" w:cs="Arial"/>
          <w:b/>
          <w:caps/>
          <w:color w:val="028EA5"/>
          <w:sz w:val="52"/>
          <w:szCs w:val="52"/>
          <w:lang w:val="en-GB"/>
        </w:rPr>
        <w:fldChar w:fldCharType="separate"/>
      </w:r>
      <w:hyperlink w:anchor="_Toc35784495" w:history="1">
        <w:r w:rsidRPr="008442D5">
          <w:rPr>
            <w:rFonts w:ascii="Avenir Roman" w:eastAsia="Calibri" w:hAnsi="Avenir Roman" w:cs="Arial"/>
            <w:b/>
            <w:noProof/>
            <w:color w:val="028EA5"/>
            <w:sz w:val="22"/>
            <w:u w:val="single"/>
            <w:lang w:val="en-GB"/>
          </w:rPr>
          <w:t>Summary</w:t>
        </w:r>
        <w:r w:rsidRPr="008442D5">
          <w:rPr>
            <w:rFonts w:ascii="Avenir Medium" w:eastAsia="Calibri" w:hAnsi="Avenir Medium" w:cs="Arial"/>
            <w:b/>
            <w:noProof/>
            <w:webHidden/>
            <w:color w:val="028EA5"/>
            <w:sz w:val="22"/>
            <w:lang w:val="nl-NL"/>
          </w:rPr>
          <w:tab/>
        </w:r>
        <w:r w:rsidRPr="008442D5">
          <w:rPr>
            <w:rFonts w:ascii="Avenir Medium" w:eastAsia="Calibri" w:hAnsi="Avenir Medium" w:cs="Arial"/>
            <w:b/>
            <w:noProof/>
            <w:webHidden/>
            <w:color w:val="028EA5"/>
            <w:sz w:val="22"/>
            <w:lang w:val="nl-NL"/>
          </w:rPr>
          <w:fldChar w:fldCharType="begin"/>
        </w:r>
        <w:r w:rsidRPr="008442D5">
          <w:rPr>
            <w:rFonts w:ascii="Avenir Medium" w:eastAsia="Calibri" w:hAnsi="Avenir Medium" w:cs="Arial"/>
            <w:b/>
            <w:noProof/>
            <w:webHidden/>
            <w:color w:val="028EA5"/>
            <w:sz w:val="22"/>
            <w:lang w:val="nl-NL"/>
          </w:rPr>
          <w:instrText xml:space="preserve"> PAGEREF _Toc35784495 \h </w:instrText>
        </w:r>
        <w:r w:rsidRPr="008442D5">
          <w:rPr>
            <w:rFonts w:ascii="Avenir Medium" w:eastAsia="Calibri" w:hAnsi="Avenir Medium" w:cs="Arial"/>
            <w:b/>
            <w:noProof/>
            <w:webHidden/>
            <w:color w:val="028EA5"/>
            <w:sz w:val="22"/>
            <w:lang w:val="nl-NL"/>
          </w:rPr>
        </w:r>
        <w:r w:rsidRPr="008442D5">
          <w:rPr>
            <w:rFonts w:ascii="Avenir Medium" w:eastAsia="Calibri" w:hAnsi="Avenir Medium" w:cs="Arial"/>
            <w:b/>
            <w:noProof/>
            <w:webHidden/>
            <w:color w:val="028EA5"/>
            <w:sz w:val="22"/>
            <w:lang w:val="nl-NL"/>
          </w:rPr>
          <w:fldChar w:fldCharType="separate"/>
        </w:r>
        <w:r w:rsidRPr="008442D5">
          <w:rPr>
            <w:rFonts w:ascii="Avenir Medium" w:eastAsia="Calibri" w:hAnsi="Avenir Medium" w:cs="Arial"/>
            <w:b/>
            <w:noProof/>
            <w:webHidden/>
            <w:color w:val="028EA5"/>
            <w:sz w:val="22"/>
            <w:lang w:val="nl-NL"/>
          </w:rPr>
          <w:t>4</w:t>
        </w:r>
        <w:r w:rsidRPr="008442D5">
          <w:rPr>
            <w:rFonts w:ascii="Avenir Medium" w:eastAsia="Calibri" w:hAnsi="Avenir Medium" w:cs="Arial"/>
            <w:b/>
            <w:noProof/>
            <w:webHidden/>
            <w:color w:val="028EA5"/>
            <w:sz w:val="22"/>
            <w:lang w:val="nl-NL"/>
          </w:rPr>
          <w:fldChar w:fldCharType="end"/>
        </w:r>
      </w:hyperlink>
    </w:p>
    <w:p w14:paraId="24DE93D2" w14:textId="77777777" w:rsidR="008442D5" w:rsidRPr="008442D5" w:rsidRDefault="008D568D" w:rsidP="008442D5">
      <w:pPr>
        <w:tabs>
          <w:tab w:val="left" w:pos="440"/>
          <w:tab w:val="right" w:leader="dot" w:pos="9054"/>
        </w:tabs>
        <w:spacing w:after="100" w:line="252" w:lineRule="auto"/>
        <w:rPr>
          <w:rFonts w:ascii="Calibri" w:eastAsia="Yu Mincho" w:hAnsi="Calibri" w:cs="Arial"/>
          <w:noProof/>
          <w:sz w:val="22"/>
          <w:szCs w:val="22"/>
          <w:lang w:val="en-GB" w:eastAsia="en-GB"/>
        </w:rPr>
      </w:pPr>
      <w:hyperlink w:anchor="_Toc35784496" w:history="1">
        <w:r w:rsidR="008442D5" w:rsidRPr="008442D5">
          <w:rPr>
            <w:rFonts w:ascii="Avenir Roman" w:eastAsia="Calibri" w:hAnsi="Avenir Roman" w:cs="Arial"/>
            <w:b/>
            <w:noProof/>
            <w:color w:val="028EA5"/>
            <w:sz w:val="22"/>
            <w:u w:val="single"/>
            <w:lang w:val="en-GB"/>
          </w:rPr>
          <w:t>1</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b/>
            <w:noProof/>
            <w:color w:val="028EA5"/>
            <w:sz w:val="22"/>
            <w:u w:val="single"/>
            <w:lang w:val="en-GB"/>
          </w:rPr>
          <w:t>Introduction</w:t>
        </w:r>
        <w:r w:rsidR="008442D5" w:rsidRPr="008442D5">
          <w:rPr>
            <w:rFonts w:ascii="Avenir Medium" w:eastAsia="Calibri" w:hAnsi="Avenir Medium" w:cs="Arial"/>
            <w:b/>
            <w:noProof/>
            <w:webHidden/>
            <w:color w:val="028EA5"/>
            <w:sz w:val="22"/>
            <w:lang w:val="nl-NL"/>
          </w:rPr>
          <w:tab/>
        </w:r>
        <w:r w:rsidR="008442D5" w:rsidRPr="008442D5">
          <w:rPr>
            <w:rFonts w:ascii="Avenir Medium" w:eastAsia="Calibri" w:hAnsi="Avenir Medium" w:cs="Arial"/>
            <w:b/>
            <w:noProof/>
            <w:webHidden/>
            <w:color w:val="028EA5"/>
            <w:sz w:val="22"/>
            <w:lang w:val="nl-NL"/>
          </w:rPr>
          <w:fldChar w:fldCharType="begin"/>
        </w:r>
        <w:r w:rsidR="008442D5" w:rsidRPr="008442D5">
          <w:rPr>
            <w:rFonts w:ascii="Avenir Medium" w:eastAsia="Calibri" w:hAnsi="Avenir Medium" w:cs="Arial"/>
            <w:b/>
            <w:noProof/>
            <w:webHidden/>
            <w:color w:val="028EA5"/>
            <w:sz w:val="22"/>
            <w:lang w:val="nl-NL"/>
          </w:rPr>
          <w:instrText xml:space="preserve"> PAGEREF _Toc35784496 \h </w:instrText>
        </w:r>
        <w:r w:rsidR="008442D5" w:rsidRPr="008442D5">
          <w:rPr>
            <w:rFonts w:ascii="Avenir Medium" w:eastAsia="Calibri" w:hAnsi="Avenir Medium" w:cs="Arial"/>
            <w:b/>
            <w:noProof/>
            <w:webHidden/>
            <w:color w:val="028EA5"/>
            <w:sz w:val="22"/>
            <w:lang w:val="nl-NL"/>
          </w:rPr>
        </w:r>
        <w:r w:rsidR="008442D5" w:rsidRPr="008442D5">
          <w:rPr>
            <w:rFonts w:ascii="Avenir Medium" w:eastAsia="Calibri" w:hAnsi="Avenir Medium" w:cs="Arial"/>
            <w:b/>
            <w:noProof/>
            <w:webHidden/>
            <w:color w:val="028EA5"/>
            <w:sz w:val="22"/>
            <w:lang w:val="nl-NL"/>
          </w:rPr>
          <w:fldChar w:fldCharType="separate"/>
        </w:r>
        <w:r w:rsidR="008442D5" w:rsidRPr="008442D5">
          <w:rPr>
            <w:rFonts w:ascii="Avenir Medium" w:eastAsia="Calibri" w:hAnsi="Avenir Medium" w:cs="Arial"/>
            <w:b/>
            <w:noProof/>
            <w:webHidden/>
            <w:color w:val="028EA5"/>
            <w:sz w:val="22"/>
            <w:lang w:val="nl-NL"/>
          </w:rPr>
          <w:t>5</w:t>
        </w:r>
        <w:r w:rsidR="008442D5" w:rsidRPr="008442D5">
          <w:rPr>
            <w:rFonts w:ascii="Avenir Medium" w:eastAsia="Calibri" w:hAnsi="Avenir Medium" w:cs="Arial"/>
            <w:b/>
            <w:noProof/>
            <w:webHidden/>
            <w:color w:val="028EA5"/>
            <w:sz w:val="22"/>
            <w:lang w:val="nl-NL"/>
          </w:rPr>
          <w:fldChar w:fldCharType="end"/>
        </w:r>
      </w:hyperlink>
    </w:p>
    <w:p w14:paraId="09D9B83C" w14:textId="77777777" w:rsidR="008442D5" w:rsidRPr="008442D5" w:rsidRDefault="008D568D" w:rsidP="008442D5">
      <w:pPr>
        <w:tabs>
          <w:tab w:val="left" w:pos="440"/>
          <w:tab w:val="right" w:leader="dot" w:pos="9054"/>
        </w:tabs>
        <w:spacing w:after="100" w:line="252" w:lineRule="auto"/>
        <w:rPr>
          <w:rFonts w:ascii="Calibri" w:eastAsia="Yu Mincho" w:hAnsi="Calibri" w:cs="Arial"/>
          <w:noProof/>
          <w:sz w:val="22"/>
          <w:szCs w:val="22"/>
          <w:lang w:val="en-GB" w:eastAsia="en-GB"/>
        </w:rPr>
      </w:pPr>
      <w:hyperlink w:anchor="_Toc35784497" w:history="1">
        <w:r w:rsidR="008442D5" w:rsidRPr="008442D5">
          <w:rPr>
            <w:rFonts w:ascii="Avenir Roman" w:eastAsia="Calibri" w:hAnsi="Avenir Roman" w:cs="Arial"/>
            <w:b/>
            <w:noProof/>
            <w:color w:val="028EA5"/>
            <w:sz w:val="22"/>
            <w:u w:val="single"/>
            <w:lang w:val="en-GB"/>
          </w:rPr>
          <w:t>2</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b/>
            <w:noProof/>
            <w:color w:val="028EA5"/>
            <w:sz w:val="22"/>
            <w:u w:val="single"/>
            <w:lang w:val="en-GB"/>
          </w:rPr>
          <w:t>Fish Targets</w:t>
        </w:r>
        <w:r w:rsidR="008442D5" w:rsidRPr="008442D5">
          <w:rPr>
            <w:rFonts w:ascii="Avenir Medium" w:eastAsia="Calibri" w:hAnsi="Avenir Medium" w:cs="Arial"/>
            <w:b/>
            <w:noProof/>
            <w:webHidden/>
            <w:color w:val="028EA5"/>
            <w:sz w:val="22"/>
            <w:lang w:val="nl-NL"/>
          </w:rPr>
          <w:tab/>
        </w:r>
        <w:r w:rsidR="008442D5" w:rsidRPr="008442D5">
          <w:rPr>
            <w:rFonts w:ascii="Avenir Medium" w:eastAsia="Calibri" w:hAnsi="Avenir Medium" w:cs="Arial"/>
            <w:b/>
            <w:noProof/>
            <w:webHidden/>
            <w:color w:val="028EA5"/>
            <w:sz w:val="22"/>
            <w:lang w:val="nl-NL"/>
          </w:rPr>
          <w:fldChar w:fldCharType="begin"/>
        </w:r>
        <w:r w:rsidR="008442D5" w:rsidRPr="008442D5">
          <w:rPr>
            <w:rFonts w:ascii="Avenir Medium" w:eastAsia="Calibri" w:hAnsi="Avenir Medium" w:cs="Arial"/>
            <w:b/>
            <w:noProof/>
            <w:webHidden/>
            <w:color w:val="028EA5"/>
            <w:sz w:val="22"/>
            <w:lang w:val="nl-NL"/>
          </w:rPr>
          <w:instrText xml:space="preserve"> PAGEREF _Toc35784497 \h </w:instrText>
        </w:r>
        <w:r w:rsidR="008442D5" w:rsidRPr="008442D5">
          <w:rPr>
            <w:rFonts w:ascii="Avenir Medium" w:eastAsia="Calibri" w:hAnsi="Avenir Medium" w:cs="Arial"/>
            <w:b/>
            <w:noProof/>
            <w:webHidden/>
            <w:color w:val="028EA5"/>
            <w:sz w:val="22"/>
            <w:lang w:val="nl-NL"/>
          </w:rPr>
        </w:r>
        <w:r w:rsidR="008442D5" w:rsidRPr="008442D5">
          <w:rPr>
            <w:rFonts w:ascii="Avenir Medium" w:eastAsia="Calibri" w:hAnsi="Avenir Medium" w:cs="Arial"/>
            <w:b/>
            <w:noProof/>
            <w:webHidden/>
            <w:color w:val="028EA5"/>
            <w:sz w:val="22"/>
            <w:lang w:val="nl-NL"/>
          </w:rPr>
          <w:fldChar w:fldCharType="separate"/>
        </w:r>
        <w:r w:rsidR="008442D5" w:rsidRPr="008442D5">
          <w:rPr>
            <w:rFonts w:ascii="Avenir Medium" w:eastAsia="Calibri" w:hAnsi="Avenir Medium" w:cs="Arial"/>
            <w:b/>
            <w:noProof/>
            <w:webHidden/>
            <w:color w:val="028EA5"/>
            <w:sz w:val="22"/>
            <w:lang w:val="nl-NL"/>
          </w:rPr>
          <w:t>7</w:t>
        </w:r>
        <w:r w:rsidR="008442D5" w:rsidRPr="008442D5">
          <w:rPr>
            <w:rFonts w:ascii="Avenir Medium" w:eastAsia="Calibri" w:hAnsi="Avenir Medium" w:cs="Arial"/>
            <w:b/>
            <w:noProof/>
            <w:webHidden/>
            <w:color w:val="028EA5"/>
            <w:sz w:val="22"/>
            <w:lang w:val="nl-NL"/>
          </w:rPr>
          <w:fldChar w:fldCharType="end"/>
        </w:r>
      </w:hyperlink>
    </w:p>
    <w:p w14:paraId="007D7A37"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498" w:history="1">
        <w:r w:rsidR="008442D5" w:rsidRPr="008442D5">
          <w:rPr>
            <w:rFonts w:ascii="Avenir Roman" w:eastAsia="Calibri" w:hAnsi="Avenir Roman" w:cs="Arial"/>
            <w:noProof/>
            <w:color w:val="028EA5"/>
            <w:sz w:val="20"/>
            <w:szCs w:val="22"/>
            <w:u w:val="single"/>
            <w:lang w:val="en-GB"/>
            <w14:scene3d>
              <w14:camera w14:prst="orthographicFront"/>
              <w14:lightRig w14:rig="threePt" w14:dir="t">
                <w14:rot w14:lat="0" w14:lon="0" w14:rev="0"/>
              </w14:lightRig>
            </w14:scene3d>
          </w:rPr>
          <w:t>2.1</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Introduction</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_Toc35784498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7</w:t>
        </w:r>
        <w:r w:rsidR="008442D5" w:rsidRPr="008442D5">
          <w:rPr>
            <w:rFonts w:ascii="Avenir Book" w:eastAsia="Calibri" w:hAnsi="Avenir Book" w:cs="Arial"/>
            <w:noProof/>
            <w:webHidden/>
            <w:color w:val="000000"/>
            <w:sz w:val="20"/>
            <w:szCs w:val="22"/>
            <w:lang w:val="nl-NL"/>
          </w:rPr>
          <w:fldChar w:fldCharType="end"/>
        </w:r>
      </w:hyperlink>
    </w:p>
    <w:p w14:paraId="68C64E18"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499" w:history="1">
        <w:r w:rsidR="008442D5" w:rsidRPr="008442D5">
          <w:rPr>
            <w:rFonts w:ascii="Avenir Roman" w:eastAsia="Calibri" w:hAnsi="Avenir Roman" w:cs="Arial"/>
            <w:noProof/>
            <w:color w:val="028EA5"/>
            <w:sz w:val="20"/>
            <w:szCs w:val="22"/>
            <w:u w:val="single"/>
            <w:lang w:val="en-GB"/>
            <w14:scene3d>
              <w14:camera w14:prst="orthographicFront"/>
              <w14:lightRig w14:rig="threePt" w14:dir="t">
                <w14:rot w14:lat="0" w14:lon="0" w14:rev="0"/>
              </w14:lightRig>
            </w14:scene3d>
          </w:rPr>
          <w:t>2.2</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Trilateral Fish Targets vs. Swimway Action Programme</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_Toc35784499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7</w:t>
        </w:r>
        <w:r w:rsidR="008442D5" w:rsidRPr="008442D5">
          <w:rPr>
            <w:rFonts w:ascii="Avenir Book" w:eastAsia="Calibri" w:hAnsi="Avenir Book" w:cs="Arial"/>
            <w:noProof/>
            <w:webHidden/>
            <w:color w:val="000000"/>
            <w:sz w:val="20"/>
            <w:szCs w:val="22"/>
            <w:lang w:val="nl-NL"/>
          </w:rPr>
          <w:fldChar w:fldCharType="end"/>
        </w:r>
      </w:hyperlink>
    </w:p>
    <w:p w14:paraId="1AAEDED1" w14:textId="77777777" w:rsidR="008442D5" w:rsidRPr="008442D5" w:rsidRDefault="008D568D" w:rsidP="008442D5">
      <w:pPr>
        <w:tabs>
          <w:tab w:val="left" w:pos="440"/>
          <w:tab w:val="right" w:leader="dot" w:pos="9054"/>
        </w:tabs>
        <w:spacing w:after="100" w:line="252" w:lineRule="auto"/>
        <w:rPr>
          <w:rFonts w:ascii="Calibri" w:eastAsia="Yu Mincho" w:hAnsi="Calibri" w:cs="Arial"/>
          <w:noProof/>
          <w:sz w:val="22"/>
          <w:szCs w:val="22"/>
          <w:lang w:val="en-GB" w:eastAsia="en-GB"/>
        </w:rPr>
      </w:pPr>
      <w:hyperlink w:anchor="_Toc35784500" w:history="1">
        <w:r w:rsidR="008442D5" w:rsidRPr="008442D5">
          <w:rPr>
            <w:rFonts w:ascii="Avenir Roman" w:eastAsia="Calibri" w:hAnsi="Avenir Roman" w:cs="Arial"/>
            <w:b/>
            <w:noProof/>
            <w:color w:val="028EA5"/>
            <w:sz w:val="22"/>
            <w:u w:val="single"/>
            <w:lang w:val="en-GB"/>
          </w:rPr>
          <w:t>3</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b/>
            <w:noProof/>
            <w:color w:val="028EA5"/>
            <w:sz w:val="22"/>
            <w:u w:val="single"/>
            <w:lang w:val="en-GB"/>
          </w:rPr>
          <w:t>Birds and Habitats Directive</w:t>
        </w:r>
        <w:r w:rsidR="008442D5" w:rsidRPr="008442D5">
          <w:rPr>
            <w:rFonts w:ascii="Avenir Medium" w:eastAsia="Calibri" w:hAnsi="Avenir Medium" w:cs="Arial"/>
            <w:b/>
            <w:noProof/>
            <w:webHidden/>
            <w:color w:val="028EA5"/>
            <w:sz w:val="22"/>
            <w:lang w:val="nl-NL"/>
          </w:rPr>
          <w:tab/>
        </w:r>
        <w:r w:rsidR="008442D5" w:rsidRPr="008442D5">
          <w:rPr>
            <w:rFonts w:ascii="Avenir Medium" w:eastAsia="Calibri" w:hAnsi="Avenir Medium" w:cs="Arial"/>
            <w:b/>
            <w:noProof/>
            <w:webHidden/>
            <w:color w:val="028EA5"/>
            <w:sz w:val="22"/>
            <w:lang w:val="nl-NL"/>
          </w:rPr>
          <w:fldChar w:fldCharType="begin"/>
        </w:r>
        <w:r w:rsidR="008442D5" w:rsidRPr="008442D5">
          <w:rPr>
            <w:rFonts w:ascii="Avenir Medium" w:eastAsia="Calibri" w:hAnsi="Avenir Medium" w:cs="Arial"/>
            <w:b/>
            <w:noProof/>
            <w:webHidden/>
            <w:color w:val="028EA5"/>
            <w:sz w:val="22"/>
            <w:lang w:val="nl-NL"/>
          </w:rPr>
          <w:instrText xml:space="preserve"> PAGEREF _Toc35784500 \h </w:instrText>
        </w:r>
        <w:r w:rsidR="008442D5" w:rsidRPr="008442D5">
          <w:rPr>
            <w:rFonts w:ascii="Avenir Medium" w:eastAsia="Calibri" w:hAnsi="Avenir Medium" w:cs="Arial"/>
            <w:b/>
            <w:noProof/>
            <w:webHidden/>
            <w:color w:val="028EA5"/>
            <w:sz w:val="22"/>
            <w:lang w:val="nl-NL"/>
          </w:rPr>
        </w:r>
        <w:r w:rsidR="008442D5" w:rsidRPr="008442D5">
          <w:rPr>
            <w:rFonts w:ascii="Avenir Medium" w:eastAsia="Calibri" w:hAnsi="Avenir Medium" w:cs="Arial"/>
            <w:b/>
            <w:noProof/>
            <w:webHidden/>
            <w:color w:val="028EA5"/>
            <w:sz w:val="22"/>
            <w:lang w:val="nl-NL"/>
          </w:rPr>
          <w:fldChar w:fldCharType="separate"/>
        </w:r>
        <w:r w:rsidR="008442D5" w:rsidRPr="008442D5">
          <w:rPr>
            <w:rFonts w:ascii="Avenir Medium" w:eastAsia="Calibri" w:hAnsi="Avenir Medium" w:cs="Arial"/>
            <w:b/>
            <w:noProof/>
            <w:webHidden/>
            <w:color w:val="028EA5"/>
            <w:sz w:val="22"/>
            <w:lang w:val="nl-NL"/>
          </w:rPr>
          <w:t>10</w:t>
        </w:r>
        <w:r w:rsidR="008442D5" w:rsidRPr="008442D5">
          <w:rPr>
            <w:rFonts w:ascii="Avenir Medium" w:eastAsia="Calibri" w:hAnsi="Avenir Medium" w:cs="Arial"/>
            <w:b/>
            <w:noProof/>
            <w:webHidden/>
            <w:color w:val="028EA5"/>
            <w:sz w:val="22"/>
            <w:lang w:val="nl-NL"/>
          </w:rPr>
          <w:fldChar w:fldCharType="end"/>
        </w:r>
      </w:hyperlink>
    </w:p>
    <w:p w14:paraId="41A6ACAD"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01" w:history="1">
        <w:r w:rsidR="008442D5" w:rsidRPr="008442D5">
          <w:rPr>
            <w:rFonts w:ascii="Avenir Roman" w:eastAsia="Calibri" w:hAnsi="Avenir Roman" w:cs="Arial"/>
            <w:noProof/>
            <w:color w:val="028EA5"/>
            <w:sz w:val="20"/>
            <w:szCs w:val="22"/>
            <w:u w:val="single"/>
            <w:lang w:val="en-GB"/>
            <w14:scene3d>
              <w14:camera w14:prst="orthographicFront"/>
              <w14:lightRig w14:rig="threePt" w14:dir="t">
                <w14:rot w14:lat="0" w14:lon="0" w14:rev="0"/>
              </w14:lightRig>
            </w14:scene3d>
          </w:rPr>
          <w:t>3.1</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introduction</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_Toc35784501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10</w:t>
        </w:r>
        <w:r w:rsidR="008442D5" w:rsidRPr="008442D5">
          <w:rPr>
            <w:rFonts w:ascii="Avenir Book" w:eastAsia="Calibri" w:hAnsi="Avenir Book" w:cs="Arial"/>
            <w:noProof/>
            <w:webHidden/>
            <w:color w:val="000000"/>
            <w:sz w:val="20"/>
            <w:szCs w:val="22"/>
            <w:lang w:val="nl-NL"/>
          </w:rPr>
          <w:fldChar w:fldCharType="end"/>
        </w:r>
      </w:hyperlink>
    </w:p>
    <w:p w14:paraId="323B3DE4"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02" w:history="1">
        <w:r w:rsidR="008442D5" w:rsidRPr="008442D5">
          <w:rPr>
            <w:rFonts w:ascii="Avenir Roman" w:eastAsia="Calibri" w:hAnsi="Avenir Roman" w:cs="Arial"/>
            <w:noProof/>
            <w:color w:val="028EA5"/>
            <w:sz w:val="20"/>
            <w:szCs w:val="22"/>
            <w:u w:val="single"/>
            <w:lang w:val="en-GB"/>
            <w14:scene3d>
              <w14:camera w14:prst="orthographicFront"/>
              <w14:lightRig w14:rig="threePt" w14:dir="t">
                <w14:rot w14:lat="0" w14:lon="0" w14:rev="0"/>
              </w14:lightRig>
            </w14:scene3d>
          </w:rPr>
          <w:t>3.2</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Denmark</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_Toc35784502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10</w:t>
        </w:r>
        <w:r w:rsidR="008442D5" w:rsidRPr="008442D5">
          <w:rPr>
            <w:rFonts w:ascii="Avenir Book" w:eastAsia="Calibri" w:hAnsi="Avenir Book" w:cs="Arial"/>
            <w:noProof/>
            <w:webHidden/>
            <w:color w:val="000000"/>
            <w:sz w:val="20"/>
            <w:szCs w:val="22"/>
            <w:lang w:val="nl-NL"/>
          </w:rPr>
          <w:fldChar w:fldCharType="end"/>
        </w:r>
      </w:hyperlink>
    </w:p>
    <w:p w14:paraId="25C233E3"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03" w:history="1">
        <w:r w:rsidR="008442D5" w:rsidRPr="008442D5">
          <w:rPr>
            <w:rFonts w:ascii="Avenir Roman" w:eastAsia="Calibri" w:hAnsi="Avenir Roman" w:cs="Arial"/>
            <w:noProof/>
            <w:color w:val="028EA5"/>
            <w:sz w:val="20"/>
            <w:szCs w:val="22"/>
            <w:u w:val="single"/>
            <w:lang w:val="en-GB"/>
            <w14:scene3d>
              <w14:camera w14:prst="orthographicFront"/>
              <w14:lightRig w14:rig="threePt" w14:dir="t">
                <w14:rot w14:lat="0" w14:lon="0" w14:rev="0"/>
              </w14:lightRig>
            </w14:scene3d>
          </w:rPr>
          <w:t>3.3</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Germany</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_Toc35784503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14</w:t>
        </w:r>
        <w:r w:rsidR="008442D5" w:rsidRPr="008442D5">
          <w:rPr>
            <w:rFonts w:ascii="Avenir Book" w:eastAsia="Calibri" w:hAnsi="Avenir Book" w:cs="Arial"/>
            <w:noProof/>
            <w:webHidden/>
            <w:color w:val="000000"/>
            <w:sz w:val="20"/>
            <w:szCs w:val="22"/>
            <w:lang w:val="nl-NL"/>
          </w:rPr>
          <w:fldChar w:fldCharType="end"/>
        </w:r>
      </w:hyperlink>
    </w:p>
    <w:p w14:paraId="264D6010"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04" w:history="1">
        <w:r w:rsidR="008442D5" w:rsidRPr="008442D5">
          <w:rPr>
            <w:rFonts w:ascii="Avenir Roman" w:eastAsia="Calibri" w:hAnsi="Avenir Roman" w:cs="Arial"/>
            <w:noProof/>
            <w:color w:val="028EA5"/>
            <w:sz w:val="20"/>
            <w:szCs w:val="22"/>
            <w:u w:val="single"/>
            <w:lang w:val="en-GB"/>
            <w14:scene3d>
              <w14:camera w14:prst="orthographicFront"/>
              <w14:lightRig w14:rig="threePt" w14:dir="t">
                <w14:rot w14:lat="0" w14:lon="0" w14:rev="0"/>
              </w14:lightRig>
            </w14:scene3d>
          </w:rPr>
          <w:t>3.4</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Netherlands</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_Toc35784504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16</w:t>
        </w:r>
        <w:r w:rsidR="008442D5" w:rsidRPr="008442D5">
          <w:rPr>
            <w:rFonts w:ascii="Avenir Book" w:eastAsia="Calibri" w:hAnsi="Avenir Book" w:cs="Arial"/>
            <w:noProof/>
            <w:webHidden/>
            <w:color w:val="000000"/>
            <w:sz w:val="20"/>
            <w:szCs w:val="22"/>
            <w:lang w:val="nl-NL"/>
          </w:rPr>
          <w:fldChar w:fldCharType="end"/>
        </w:r>
      </w:hyperlink>
    </w:p>
    <w:p w14:paraId="016AFC11"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05" w:history="1">
        <w:r w:rsidR="008442D5" w:rsidRPr="008442D5">
          <w:rPr>
            <w:rFonts w:ascii="Avenir Roman" w:eastAsia="Calibri" w:hAnsi="Avenir Roman" w:cs="Arial"/>
            <w:noProof/>
            <w:color w:val="028EA5"/>
            <w:sz w:val="20"/>
            <w:szCs w:val="22"/>
            <w:u w:val="single"/>
            <w:lang w:val="en-GB"/>
            <w14:scene3d>
              <w14:camera w14:prst="orthographicFront"/>
              <w14:lightRig w14:rig="threePt" w14:dir="t">
                <w14:rot w14:lat="0" w14:lon="0" w14:rev="0"/>
              </w14:lightRig>
            </w14:scene3d>
          </w:rPr>
          <w:t>3.5</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General conclusion on the Birds and Habitats Directive</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_Toc35784505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21</w:t>
        </w:r>
        <w:r w:rsidR="008442D5" w:rsidRPr="008442D5">
          <w:rPr>
            <w:rFonts w:ascii="Avenir Book" w:eastAsia="Calibri" w:hAnsi="Avenir Book" w:cs="Arial"/>
            <w:noProof/>
            <w:webHidden/>
            <w:color w:val="000000"/>
            <w:sz w:val="20"/>
            <w:szCs w:val="22"/>
            <w:lang w:val="nl-NL"/>
          </w:rPr>
          <w:fldChar w:fldCharType="end"/>
        </w:r>
      </w:hyperlink>
    </w:p>
    <w:p w14:paraId="0054B8C6" w14:textId="77777777" w:rsidR="008442D5" w:rsidRPr="008442D5" w:rsidRDefault="008D568D" w:rsidP="008442D5">
      <w:pPr>
        <w:tabs>
          <w:tab w:val="left" w:pos="440"/>
          <w:tab w:val="right" w:leader="dot" w:pos="9054"/>
        </w:tabs>
        <w:spacing w:after="100" w:line="252" w:lineRule="auto"/>
        <w:rPr>
          <w:rFonts w:ascii="Calibri" w:eastAsia="Yu Mincho" w:hAnsi="Calibri" w:cs="Arial"/>
          <w:noProof/>
          <w:sz w:val="22"/>
          <w:szCs w:val="22"/>
          <w:lang w:val="en-GB" w:eastAsia="en-GB"/>
        </w:rPr>
      </w:pPr>
      <w:hyperlink w:anchor="_Toc35784506" w:history="1">
        <w:r w:rsidR="008442D5" w:rsidRPr="008442D5">
          <w:rPr>
            <w:rFonts w:ascii="Avenir Roman" w:eastAsia="Calibri" w:hAnsi="Avenir Roman" w:cs="Arial"/>
            <w:b/>
            <w:noProof/>
            <w:color w:val="028EA5"/>
            <w:sz w:val="22"/>
            <w:u w:val="single"/>
            <w:lang w:val="en-GB"/>
          </w:rPr>
          <w:t>4</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b/>
            <w:noProof/>
            <w:color w:val="028EA5"/>
            <w:sz w:val="22"/>
            <w:u w:val="single"/>
            <w:lang w:val="en-GB"/>
          </w:rPr>
          <w:t>Water Framework Directive</w:t>
        </w:r>
        <w:r w:rsidR="008442D5" w:rsidRPr="008442D5">
          <w:rPr>
            <w:rFonts w:ascii="Avenir Medium" w:eastAsia="Calibri" w:hAnsi="Avenir Medium" w:cs="Arial"/>
            <w:b/>
            <w:noProof/>
            <w:webHidden/>
            <w:color w:val="028EA5"/>
            <w:sz w:val="22"/>
            <w:lang w:val="nl-NL"/>
          </w:rPr>
          <w:tab/>
        </w:r>
        <w:r w:rsidR="008442D5" w:rsidRPr="008442D5">
          <w:rPr>
            <w:rFonts w:ascii="Avenir Medium" w:eastAsia="Calibri" w:hAnsi="Avenir Medium" w:cs="Arial"/>
            <w:b/>
            <w:noProof/>
            <w:webHidden/>
            <w:color w:val="028EA5"/>
            <w:sz w:val="22"/>
            <w:lang w:val="nl-NL"/>
          </w:rPr>
          <w:fldChar w:fldCharType="begin"/>
        </w:r>
        <w:r w:rsidR="008442D5" w:rsidRPr="008442D5">
          <w:rPr>
            <w:rFonts w:ascii="Avenir Medium" w:eastAsia="Calibri" w:hAnsi="Avenir Medium" w:cs="Arial"/>
            <w:b/>
            <w:noProof/>
            <w:webHidden/>
            <w:color w:val="028EA5"/>
            <w:sz w:val="22"/>
            <w:lang w:val="nl-NL"/>
          </w:rPr>
          <w:instrText xml:space="preserve"> PAGEREF _Toc35784506 \h </w:instrText>
        </w:r>
        <w:r w:rsidR="008442D5" w:rsidRPr="008442D5">
          <w:rPr>
            <w:rFonts w:ascii="Avenir Medium" w:eastAsia="Calibri" w:hAnsi="Avenir Medium" w:cs="Arial"/>
            <w:b/>
            <w:noProof/>
            <w:webHidden/>
            <w:color w:val="028EA5"/>
            <w:sz w:val="22"/>
            <w:lang w:val="nl-NL"/>
          </w:rPr>
        </w:r>
        <w:r w:rsidR="008442D5" w:rsidRPr="008442D5">
          <w:rPr>
            <w:rFonts w:ascii="Avenir Medium" w:eastAsia="Calibri" w:hAnsi="Avenir Medium" w:cs="Arial"/>
            <w:b/>
            <w:noProof/>
            <w:webHidden/>
            <w:color w:val="028EA5"/>
            <w:sz w:val="22"/>
            <w:lang w:val="nl-NL"/>
          </w:rPr>
          <w:fldChar w:fldCharType="separate"/>
        </w:r>
        <w:r w:rsidR="008442D5" w:rsidRPr="008442D5">
          <w:rPr>
            <w:rFonts w:ascii="Avenir Medium" w:eastAsia="Calibri" w:hAnsi="Avenir Medium" w:cs="Arial"/>
            <w:b/>
            <w:noProof/>
            <w:webHidden/>
            <w:color w:val="028EA5"/>
            <w:sz w:val="22"/>
            <w:lang w:val="nl-NL"/>
          </w:rPr>
          <w:t>24</w:t>
        </w:r>
        <w:r w:rsidR="008442D5" w:rsidRPr="008442D5">
          <w:rPr>
            <w:rFonts w:ascii="Avenir Medium" w:eastAsia="Calibri" w:hAnsi="Avenir Medium" w:cs="Arial"/>
            <w:b/>
            <w:noProof/>
            <w:webHidden/>
            <w:color w:val="028EA5"/>
            <w:sz w:val="22"/>
            <w:lang w:val="nl-NL"/>
          </w:rPr>
          <w:fldChar w:fldCharType="end"/>
        </w:r>
      </w:hyperlink>
    </w:p>
    <w:p w14:paraId="4D4137EE"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07" w:history="1">
        <w:r w:rsidR="008442D5" w:rsidRPr="008442D5">
          <w:rPr>
            <w:rFonts w:ascii="Avenir Roman" w:eastAsia="Calibri" w:hAnsi="Avenir Roman" w:cs="Arial"/>
            <w:noProof/>
            <w:color w:val="028EA5"/>
            <w:sz w:val="20"/>
            <w:szCs w:val="22"/>
            <w:u w:val="single"/>
            <w:lang w:val="en-GB"/>
            <w14:scene3d>
              <w14:camera w14:prst="orthographicFront"/>
              <w14:lightRig w14:rig="threePt" w14:dir="t">
                <w14:rot w14:lat="0" w14:lon="0" w14:rev="0"/>
              </w14:lightRig>
            </w14:scene3d>
          </w:rPr>
          <w:t>4.1</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Introduction</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_Toc35784507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24</w:t>
        </w:r>
        <w:r w:rsidR="008442D5" w:rsidRPr="008442D5">
          <w:rPr>
            <w:rFonts w:ascii="Avenir Book" w:eastAsia="Calibri" w:hAnsi="Avenir Book" w:cs="Arial"/>
            <w:noProof/>
            <w:webHidden/>
            <w:color w:val="000000"/>
            <w:sz w:val="20"/>
            <w:szCs w:val="22"/>
            <w:lang w:val="nl-NL"/>
          </w:rPr>
          <w:fldChar w:fldCharType="end"/>
        </w:r>
      </w:hyperlink>
    </w:p>
    <w:p w14:paraId="5A0B8D0C"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08" w:history="1">
        <w:r w:rsidR="008442D5" w:rsidRPr="008442D5">
          <w:rPr>
            <w:rFonts w:ascii="Avenir Roman" w:eastAsia="Calibri" w:hAnsi="Avenir Roman" w:cs="Arial"/>
            <w:noProof/>
            <w:color w:val="028EA5"/>
            <w:sz w:val="20"/>
            <w:szCs w:val="22"/>
            <w:u w:val="single"/>
            <w:lang w:val="en-GB"/>
            <w14:scene3d>
              <w14:camera w14:prst="orthographicFront"/>
              <w14:lightRig w14:rig="threePt" w14:dir="t">
                <w14:rot w14:lat="0" w14:lon="0" w14:rev="0"/>
              </w14:lightRig>
            </w14:scene3d>
          </w:rPr>
          <w:t>4.2</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Denmark</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_Toc35784508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24</w:t>
        </w:r>
        <w:r w:rsidR="008442D5" w:rsidRPr="008442D5">
          <w:rPr>
            <w:rFonts w:ascii="Avenir Book" w:eastAsia="Calibri" w:hAnsi="Avenir Book" w:cs="Arial"/>
            <w:noProof/>
            <w:webHidden/>
            <w:color w:val="000000"/>
            <w:sz w:val="20"/>
            <w:szCs w:val="22"/>
            <w:lang w:val="nl-NL"/>
          </w:rPr>
          <w:fldChar w:fldCharType="end"/>
        </w:r>
      </w:hyperlink>
    </w:p>
    <w:p w14:paraId="082EE2CC"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09" w:history="1">
        <w:r w:rsidR="008442D5" w:rsidRPr="008442D5">
          <w:rPr>
            <w:rFonts w:ascii="Avenir Roman" w:eastAsia="Calibri" w:hAnsi="Avenir Roman" w:cs="Arial"/>
            <w:noProof/>
            <w:color w:val="028EA5"/>
            <w:sz w:val="20"/>
            <w:szCs w:val="22"/>
            <w:u w:val="single"/>
            <w:lang w:val="en-GB"/>
            <w14:scene3d>
              <w14:camera w14:prst="orthographicFront"/>
              <w14:lightRig w14:rig="threePt" w14:dir="t">
                <w14:rot w14:lat="0" w14:lon="0" w14:rev="0"/>
              </w14:lightRig>
            </w14:scene3d>
          </w:rPr>
          <w:t>4.3</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Germany</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_Toc35784509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26</w:t>
        </w:r>
        <w:r w:rsidR="008442D5" w:rsidRPr="008442D5">
          <w:rPr>
            <w:rFonts w:ascii="Avenir Book" w:eastAsia="Calibri" w:hAnsi="Avenir Book" w:cs="Arial"/>
            <w:noProof/>
            <w:webHidden/>
            <w:color w:val="000000"/>
            <w:sz w:val="20"/>
            <w:szCs w:val="22"/>
            <w:lang w:val="nl-NL"/>
          </w:rPr>
          <w:fldChar w:fldCharType="end"/>
        </w:r>
      </w:hyperlink>
    </w:p>
    <w:p w14:paraId="09BF72FF"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10" w:history="1">
        <w:r w:rsidR="008442D5" w:rsidRPr="008442D5">
          <w:rPr>
            <w:rFonts w:ascii="Avenir Roman" w:eastAsia="Calibri" w:hAnsi="Avenir Roman" w:cs="Arial"/>
            <w:noProof/>
            <w:color w:val="028EA5"/>
            <w:sz w:val="20"/>
            <w:szCs w:val="22"/>
            <w:u w:val="single"/>
            <w:lang w:val="en-GB"/>
            <w14:scene3d>
              <w14:camera w14:prst="orthographicFront"/>
              <w14:lightRig w14:rig="threePt" w14:dir="t">
                <w14:rot w14:lat="0" w14:lon="0" w14:rev="0"/>
              </w14:lightRig>
            </w14:scene3d>
          </w:rPr>
          <w:t>4.4</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Netherlands</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_Toc35784510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27</w:t>
        </w:r>
        <w:r w:rsidR="008442D5" w:rsidRPr="008442D5">
          <w:rPr>
            <w:rFonts w:ascii="Avenir Book" w:eastAsia="Calibri" w:hAnsi="Avenir Book" w:cs="Arial"/>
            <w:noProof/>
            <w:webHidden/>
            <w:color w:val="000000"/>
            <w:sz w:val="20"/>
            <w:szCs w:val="22"/>
            <w:lang w:val="nl-NL"/>
          </w:rPr>
          <w:fldChar w:fldCharType="end"/>
        </w:r>
      </w:hyperlink>
    </w:p>
    <w:p w14:paraId="10AB4DAC"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11" w:history="1">
        <w:r w:rsidR="008442D5" w:rsidRPr="008442D5">
          <w:rPr>
            <w:rFonts w:ascii="Avenir Roman" w:eastAsia="Calibri" w:hAnsi="Avenir Roman" w:cs="Arial"/>
            <w:noProof/>
            <w:color w:val="028EA5"/>
            <w:sz w:val="20"/>
            <w:szCs w:val="22"/>
            <w:u w:val="single"/>
            <w:lang w:val="en-GB"/>
            <w14:scene3d>
              <w14:camera w14:prst="orthographicFront"/>
              <w14:lightRig w14:rig="threePt" w14:dir="t">
                <w14:rot w14:lat="0" w14:lon="0" w14:rev="0"/>
              </w14:lightRig>
            </w14:scene3d>
          </w:rPr>
          <w:t>4.5</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General conclusion on the WFD</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_Toc35784511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30</w:t>
        </w:r>
        <w:r w:rsidR="008442D5" w:rsidRPr="008442D5">
          <w:rPr>
            <w:rFonts w:ascii="Avenir Book" w:eastAsia="Calibri" w:hAnsi="Avenir Book" w:cs="Arial"/>
            <w:noProof/>
            <w:webHidden/>
            <w:color w:val="000000"/>
            <w:sz w:val="20"/>
            <w:szCs w:val="22"/>
            <w:lang w:val="nl-NL"/>
          </w:rPr>
          <w:fldChar w:fldCharType="end"/>
        </w:r>
      </w:hyperlink>
    </w:p>
    <w:p w14:paraId="16CF7955" w14:textId="77777777" w:rsidR="008442D5" w:rsidRPr="008442D5" w:rsidRDefault="008D568D" w:rsidP="008442D5">
      <w:pPr>
        <w:tabs>
          <w:tab w:val="left" w:pos="440"/>
          <w:tab w:val="right" w:leader="dot" w:pos="9054"/>
        </w:tabs>
        <w:spacing w:after="100" w:line="252" w:lineRule="auto"/>
        <w:rPr>
          <w:rFonts w:ascii="Calibri" w:eastAsia="Yu Mincho" w:hAnsi="Calibri" w:cs="Arial"/>
          <w:noProof/>
          <w:sz w:val="22"/>
          <w:szCs w:val="22"/>
          <w:lang w:val="en-GB" w:eastAsia="en-GB"/>
        </w:rPr>
      </w:pPr>
      <w:hyperlink w:anchor="_Toc35784512" w:history="1">
        <w:r w:rsidR="008442D5" w:rsidRPr="008442D5">
          <w:rPr>
            <w:rFonts w:ascii="Avenir Roman" w:eastAsia="Calibri" w:hAnsi="Avenir Roman" w:cs="Arial"/>
            <w:b/>
            <w:noProof/>
            <w:color w:val="028EA5"/>
            <w:sz w:val="22"/>
            <w:u w:val="single"/>
            <w:lang w:val="en-GB"/>
          </w:rPr>
          <w:t>5</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b/>
            <w:noProof/>
            <w:color w:val="028EA5"/>
            <w:sz w:val="22"/>
            <w:u w:val="single"/>
            <w:lang w:val="en-GB"/>
          </w:rPr>
          <w:t>Marine Strategy Framework Directive</w:t>
        </w:r>
        <w:r w:rsidR="008442D5" w:rsidRPr="008442D5">
          <w:rPr>
            <w:rFonts w:ascii="Avenir Medium" w:eastAsia="Calibri" w:hAnsi="Avenir Medium" w:cs="Arial"/>
            <w:b/>
            <w:noProof/>
            <w:webHidden/>
            <w:color w:val="028EA5"/>
            <w:sz w:val="22"/>
            <w:lang w:val="nl-NL"/>
          </w:rPr>
          <w:tab/>
        </w:r>
        <w:r w:rsidR="008442D5" w:rsidRPr="008442D5">
          <w:rPr>
            <w:rFonts w:ascii="Avenir Medium" w:eastAsia="Calibri" w:hAnsi="Avenir Medium" w:cs="Arial"/>
            <w:b/>
            <w:noProof/>
            <w:webHidden/>
            <w:color w:val="028EA5"/>
            <w:sz w:val="22"/>
            <w:lang w:val="nl-NL"/>
          </w:rPr>
          <w:fldChar w:fldCharType="begin"/>
        </w:r>
        <w:r w:rsidR="008442D5" w:rsidRPr="008442D5">
          <w:rPr>
            <w:rFonts w:ascii="Avenir Medium" w:eastAsia="Calibri" w:hAnsi="Avenir Medium" w:cs="Arial"/>
            <w:b/>
            <w:noProof/>
            <w:webHidden/>
            <w:color w:val="028EA5"/>
            <w:sz w:val="22"/>
            <w:lang w:val="nl-NL"/>
          </w:rPr>
          <w:instrText xml:space="preserve"> PAGEREF _Toc35784512 \h </w:instrText>
        </w:r>
        <w:r w:rsidR="008442D5" w:rsidRPr="008442D5">
          <w:rPr>
            <w:rFonts w:ascii="Avenir Medium" w:eastAsia="Calibri" w:hAnsi="Avenir Medium" w:cs="Arial"/>
            <w:b/>
            <w:noProof/>
            <w:webHidden/>
            <w:color w:val="028EA5"/>
            <w:sz w:val="22"/>
            <w:lang w:val="nl-NL"/>
          </w:rPr>
        </w:r>
        <w:r w:rsidR="008442D5" w:rsidRPr="008442D5">
          <w:rPr>
            <w:rFonts w:ascii="Avenir Medium" w:eastAsia="Calibri" w:hAnsi="Avenir Medium" w:cs="Arial"/>
            <w:b/>
            <w:noProof/>
            <w:webHidden/>
            <w:color w:val="028EA5"/>
            <w:sz w:val="22"/>
            <w:lang w:val="nl-NL"/>
          </w:rPr>
          <w:fldChar w:fldCharType="separate"/>
        </w:r>
        <w:r w:rsidR="008442D5" w:rsidRPr="008442D5">
          <w:rPr>
            <w:rFonts w:ascii="Avenir Medium" w:eastAsia="Calibri" w:hAnsi="Avenir Medium" w:cs="Arial"/>
            <w:b/>
            <w:noProof/>
            <w:webHidden/>
            <w:color w:val="028EA5"/>
            <w:sz w:val="22"/>
            <w:lang w:val="nl-NL"/>
          </w:rPr>
          <w:t>31</w:t>
        </w:r>
        <w:r w:rsidR="008442D5" w:rsidRPr="008442D5">
          <w:rPr>
            <w:rFonts w:ascii="Avenir Medium" w:eastAsia="Calibri" w:hAnsi="Avenir Medium" w:cs="Arial"/>
            <w:b/>
            <w:noProof/>
            <w:webHidden/>
            <w:color w:val="028EA5"/>
            <w:sz w:val="22"/>
            <w:lang w:val="nl-NL"/>
          </w:rPr>
          <w:fldChar w:fldCharType="end"/>
        </w:r>
      </w:hyperlink>
    </w:p>
    <w:p w14:paraId="306E6E0C"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13" w:history="1">
        <w:r w:rsidR="008442D5" w:rsidRPr="008442D5">
          <w:rPr>
            <w:rFonts w:ascii="Avenir Roman" w:eastAsia="Calibri" w:hAnsi="Avenir Roman" w:cs="Arial"/>
            <w:noProof/>
            <w:color w:val="028EA5"/>
            <w:sz w:val="20"/>
            <w:szCs w:val="22"/>
            <w:u w:val="single"/>
            <w:lang w:val="en-GB"/>
            <w14:scene3d>
              <w14:camera w14:prst="orthographicFront"/>
              <w14:lightRig w14:rig="threePt" w14:dir="t">
                <w14:rot w14:lat="0" w14:lon="0" w14:rev="0"/>
              </w14:lightRig>
            </w14:scene3d>
          </w:rPr>
          <w:t>5.1</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Introduction</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_Toc35784513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31</w:t>
        </w:r>
        <w:r w:rsidR="008442D5" w:rsidRPr="008442D5">
          <w:rPr>
            <w:rFonts w:ascii="Avenir Book" w:eastAsia="Calibri" w:hAnsi="Avenir Book" w:cs="Arial"/>
            <w:noProof/>
            <w:webHidden/>
            <w:color w:val="000000"/>
            <w:sz w:val="20"/>
            <w:szCs w:val="22"/>
            <w:lang w:val="nl-NL"/>
          </w:rPr>
          <w:fldChar w:fldCharType="end"/>
        </w:r>
      </w:hyperlink>
    </w:p>
    <w:p w14:paraId="178096BB"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14" w:history="1">
        <w:r w:rsidR="008442D5" w:rsidRPr="008442D5">
          <w:rPr>
            <w:rFonts w:ascii="Avenir Roman" w:eastAsia="Calibri" w:hAnsi="Avenir Roman" w:cs="Arial"/>
            <w:noProof/>
            <w:color w:val="028EA5"/>
            <w:sz w:val="20"/>
            <w:szCs w:val="22"/>
            <w:u w:val="single"/>
            <w:lang w:val="en-GB"/>
            <w14:scene3d>
              <w14:camera w14:prst="orthographicFront"/>
              <w14:lightRig w14:rig="threePt" w14:dir="t">
                <w14:rot w14:lat="0" w14:lon="0" w14:rev="0"/>
              </w14:lightRig>
            </w14:scene3d>
          </w:rPr>
          <w:t>5.2</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Denmark</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_Toc35784514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31</w:t>
        </w:r>
        <w:r w:rsidR="008442D5" w:rsidRPr="008442D5">
          <w:rPr>
            <w:rFonts w:ascii="Avenir Book" w:eastAsia="Calibri" w:hAnsi="Avenir Book" w:cs="Arial"/>
            <w:noProof/>
            <w:webHidden/>
            <w:color w:val="000000"/>
            <w:sz w:val="20"/>
            <w:szCs w:val="22"/>
            <w:lang w:val="nl-NL"/>
          </w:rPr>
          <w:fldChar w:fldCharType="end"/>
        </w:r>
      </w:hyperlink>
    </w:p>
    <w:p w14:paraId="3B234BA4"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15" w:history="1">
        <w:r w:rsidR="008442D5" w:rsidRPr="008442D5">
          <w:rPr>
            <w:rFonts w:ascii="Avenir Roman" w:eastAsia="Calibri" w:hAnsi="Avenir Roman" w:cs="Arial"/>
            <w:noProof/>
            <w:color w:val="028EA5"/>
            <w:sz w:val="20"/>
            <w:szCs w:val="22"/>
            <w:u w:val="single"/>
            <w:lang w:val="en-GB"/>
            <w14:scene3d>
              <w14:camera w14:prst="orthographicFront"/>
              <w14:lightRig w14:rig="threePt" w14:dir="t">
                <w14:rot w14:lat="0" w14:lon="0" w14:rev="0"/>
              </w14:lightRig>
            </w14:scene3d>
          </w:rPr>
          <w:t>5.3</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Germany</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_Toc35784515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32</w:t>
        </w:r>
        <w:r w:rsidR="008442D5" w:rsidRPr="008442D5">
          <w:rPr>
            <w:rFonts w:ascii="Avenir Book" w:eastAsia="Calibri" w:hAnsi="Avenir Book" w:cs="Arial"/>
            <w:noProof/>
            <w:webHidden/>
            <w:color w:val="000000"/>
            <w:sz w:val="20"/>
            <w:szCs w:val="22"/>
            <w:lang w:val="nl-NL"/>
          </w:rPr>
          <w:fldChar w:fldCharType="end"/>
        </w:r>
      </w:hyperlink>
    </w:p>
    <w:p w14:paraId="5419A5E6"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16" w:history="1">
        <w:r w:rsidR="008442D5" w:rsidRPr="008442D5">
          <w:rPr>
            <w:rFonts w:ascii="Avenir Roman" w:eastAsia="Calibri" w:hAnsi="Avenir Roman" w:cs="Arial"/>
            <w:noProof/>
            <w:color w:val="028EA5"/>
            <w:sz w:val="20"/>
            <w:szCs w:val="22"/>
            <w:u w:val="single"/>
            <w:lang w:val="en-GB"/>
            <w14:scene3d>
              <w14:camera w14:prst="orthographicFront"/>
              <w14:lightRig w14:rig="threePt" w14:dir="t">
                <w14:rot w14:lat="0" w14:lon="0" w14:rev="0"/>
              </w14:lightRig>
            </w14:scene3d>
          </w:rPr>
          <w:t>5.4</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Netherlands</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_Toc35784516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33</w:t>
        </w:r>
        <w:r w:rsidR="008442D5" w:rsidRPr="008442D5">
          <w:rPr>
            <w:rFonts w:ascii="Avenir Book" w:eastAsia="Calibri" w:hAnsi="Avenir Book" w:cs="Arial"/>
            <w:noProof/>
            <w:webHidden/>
            <w:color w:val="000000"/>
            <w:sz w:val="20"/>
            <w:szCs w:val="22"/>
            <w:lang w:val="nl-NL"/>
          </w:rPr>
          <w:fldChar w:fldCharType="end"/>
        </w:r>
      </w:hyperlink>
    </w:p>
    <w:p w14:paraId="76FE41CB"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17" w:history="1">
        <w:r w:rsidR="008442D5" w:rsidRPr="008442D5">
          <w:rPr>
            <w:rFonts w:ascii="Avenir Roman" w:eastAsia="Calibri" w:hAnsi="Avenir Roman" w:cs="Arial"/>
            <w:noProof/>
            <w:color w:val="028EA5"/>
            <w:sz w:val="20"/>
            <w:szCs w:val="22"/>
            <w:u w:val="single"/>
            <w:lang w:val="en-GB"/>
            <w14:scene3d>
              <w14:camera w14:prst="orthographicFront"/>
              <w14:lightRig w14:rig="threePt" w14:dir="t">
                <w14:rot w14:lat="0" w14:lon="0" w14:rev="0"/>
              </w14:lightRig>
            </w14:scene3d>
          </w:rPr>
          <w:t>5.5</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General conclusion on the MSFD</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_Toc35784517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34</w:t>
        </w:r>
        <w:r w:rsidR="008442D5" w:rsidRPr="008442D5">
          <w:rPr>
            <w:rFonts w:ascii="Avenir Book" w:eastAsia="Calibri" w:hAnsi="Avenir Book" w:cs="Arial"/>
            <w:noProof/>
            <w:webHidden/>
            <w:color w:val="000000"/>
            <w:sz w:val="20"/>
            <w:szCs w:val="22"/>
            <w:lang w:val="nl-NL"/>
          </w:rPr>
          <w:fldChar w:fldCharType="end"/>
        </w:r>
      </w:hyperlink>
    </w:p>
    <w:p w14:paraId="132EEF67" w14:textId="77777777" w:rsidR="008442D5" w:rsidRPr="008442D5" w:rsidRDefault="008D568D" w:rsidP="008442D5">
      <w:pPr>
        <w:tabs>
          <w:tab w:val="left" w:pos="440"/>
          <w:tab w:val="right" w:leader="dot" w:pos="9054"/>
        </w:tabs>
        <w:spacing w:after="100" w:line="252" w:lineRule="auto"/>
        <w:rPr>
          <w:rFonts w:ascii="Calibri" w:eastAsia="Yu Mincho" w:hAnsi="Calibri" w:cs="Arial"/>
          <w:noProof/>
          <w:sz w:val="22"/>
          <w:szCs w:val="22"/>
          <w:lang w:val="en-GB" w:eastAsia="en-GB"/>
        </w:rPr>
      </w:pPr>
      <w:hyperlink w:anchor="_Toc35784518" w:history="1">
        <w:r w:rsidR="008442D5" w:rsidRPr="008442D5">
          <w:rPr>
            <w:rFonts w:ascii="Avenir Roman" w:eastAsia="Calibri" w:hAnsi="Avenir Roman" w:cs="Arial"/>
            <w:b/>
            <w:noProof/>
            <w:color w:val="028EA5"/>
            <w:sz w:val="22"/>
            <w:u w:val="single"/>
            <w:lang w:val="en-GB"/>
          </w:rPr>
          <w:t>6</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b/>
            <w:noProof/>
            <w:color w:val="028EA5"/>
            <w:sz w:val="22"/>
            <w:u w:val="single"/>
            <w:lang w:val="nl-NL"/>
          </w:rPr>
          <w:t>EU</w:t>
        </w:r>
        <w:r w:rsidR="008442D5" w:rsidRPr="008442D5">
          <w:rPr>
            <w:rFonts w:ascii="Avenir Roman" w:eastAsia="Calibri" w:hAnsi="Avenir Roman" w:cs="Arial"/>
            <w:b/>
            <w:noProof/>
            <w:color w:val="028EA5"/>
            <w:sz w:val="22"/>
            <w:u w:val="single"/>
            <w:lang w:val="en-GB"/>
          </w:rPr>
          <w:t xml:space="preserve"> Eel Directive</w:t>
        </w:r>
        <w:r w:rsidR="008442D5" w:rsidRPr="008442D5">
          <w:rPr>
            <w:rFonts w:ascii="Avenir Medium" w:eastAsia="Calibri" w:hAnsi="Avenir Medium" w:cs="Arial"/>
            <w:b/>
            <w:noProof/>
            <w:webHidden/>
            <w:color w:val="028EA5"/>
            <w:sz w:val="22"/>
            <w:lang w:val="nl-NL"/>
          </w:rPr>
          <w:tab/>
        </w:r>
        <w:r w:rsidR="008442D5" w:rsidRPr="008442D5">
          <w:rPr>
            <w:rFonts w:ascii="Avenir Medium" w:eastAsia="Calibri" w:hAnsi="Avenir Medium" w:cs="Arial"/>
            <w:b/>
            <w:noProof/>
            <w:webHidden/>
            <w:color w:val="028EA5"/>
            <w:sz w:val="22"/>
            <w:lang w:val="nl-NL"/>
          </w:rPr>
          <w:fldChar w:fldCharType="begin"/>
        </w:r>
        <w:r w:rsidR="008442D5" w:rsidRPr="008442D5">
          <w:rPr>
            <w:rFonts w:ascii="Avenir Medium" w:eastAsia="Calibri" w:hAnsi="Avenir Medium" w:cs="Arial"/>
            <w:b/>
            <w:noProof/>
            <w:webHidden/>
            <w:color w:val="028EA5"/>
            <w:sz w:val="22"/>
            <w:lang w:val="nl-NL"/>
          </w:rPr>
          <w:instrText xml:space="preserve"> PAGEREF _Toc35784518 \h </w:instrText>
        </w:r>
        <w:r w:rsidR="008442D5" w:rsidRPr="008442D5">
          <w:rPr>
            <w:rFonts w:ascii="Avenir Medium" w:eastAsia="Calibri" w:hAnsi="Avenir Medium" w:cs="Arial"/>
            <w:b/>
            <w:noProof/>
            <w:webHidden/>
            <w:color w:val="028EA5"/>
            <w:sz w:val="22"/>
            <w:lang w:val="nl-NL"/>
          </w:rPr>
        </w:r>
        <w:r w:rsidR="008442D5" w:rsidRPr="008442D5">
          <w:rPr>
            <w:rFonts w:ascii="Avenir Medium" w:eastAsia="Calibri" w:hAnsi="Avenir Medium" w:cs="Arial"/>
            <w:b/>
            <w:noProof/>
            <w:webHidden/>
            <w:color w:val="028EA5"/>
            <w:sz w:val="22"/>
            <w:lang w:val="nl-NL"/>
          </w:rPr>
          <w:fldChar w:fldCharType="separate"/>
        </w:r>
        <w:r w:rsidR="008442D5" w:rsidRPr="008442D5">
          <w:rPr>
            <w:rFonts w:ascii="Avenir Medium" w:eastAsia="Calibri" w:hAnsi="Avenir Medium" w:cs="Arial"/>
            <w:b/>
            <w:noProof/>
            <w:webHidden/>
            <w:color w:val="028EA5"/>
            <w:sz w:val="22"/>
            <w:lang w:val="nl-NL"/>
          </w:rPr>
          <w:t>35</w:t>
        </w:r>
        <w:r w:rsidR="008442D5" w:rsidRPr="008442D5">
          <w:rPr>
            <w:rFonts w:ascii="Avenir Medium" w:eastAsia="Calibri" w:hAnsi="Avenir Medium" w:cs="Arial"/>
            <w:b/>
            <w:noProof/>
            <w:webHidden/>
            <w:color w:val="028EA5"/>
            <w:sz w:val="22"/>
            <w:lang w:val="nl-NL"/>
          </w:rPr>
          <w:fldChar w:fldCharType="end"/>
        </w:r>
      </w:hyperlink>
    </w:p>
    <w:p w14:paraId="0AA2F034"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19" w:history="1">
        <w:r w:rsidR="008442D5" w:rsidRPr="008442D5">
          <w:rPr>
            <w:rFonts w:ascii="Avenir Roman" w:eastAsia="Calibri" w:hAnsi="Avenir Roman" w:cs="Arial"/>
            <w:noProof/>
            <w:color w:val="028EA5"/>
            <w:sz w:val="20"/>
            <w:szCs w:val="22"/>
            <w:u w:val="single"/>
            <w:lang w:val="en-GB"/>
            <w14:scene3d>
              <w14:camera w14:prst="orthographicFront"/>
              <w14:lightRig w14:rig="threePt" w14:dir="t">
                <w14:rot w14:lat="0" w14:lon="0" w14:rev="0"/>
              </w14:lightRig>
            </w14:scene3d>
          </w:rPr>
          <w:t>6.1</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Introduction</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_Toc35784519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35</w:t>
        </w:r>
        <w:r w:rsidR="008442D5" w:rsidRPr="008442D5">
          <w:rPr>
            <w:rFonts w:ascii="Avenir Book" w:eastAsia="Calibri" w:hAnsi="Avenir Book" w:cs="Arial"/>
            <w:noProof/>
            <w:webHidden/>
            <w:color w:val="000000"/>
            <w:sz w:val="20"/>
            <w:szCs w:val="22"/>
            <w:lang w:val="nl-NL"/>
          </w:rPr>
          <w:fldChar w:fldCharType="end"/>
        </w:r>
      </w:hyperlink>
    </w:p>
    <w:p w14:paraId="27E5ADB2"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20" w:history="1">
        <w:r w:rsidR="008442D5" w:rsidRPr="008442D5">
          <w:rPr>
            <w:rFonts w:ascii="Avenir Roman" w:eastAsia="Calibri" w:hAnsi="Avenir Roman" w:cs="Arial"/>
            <w:noProof/>
            <w:color w:val="028EA5"/>
            <w:sz w:val="20"/>
            <w:szCs w:val="22"/>
            <w:u w:val="single"/>
            <w:lang w:val="en-GB"/>
            <w14:scene3d>
              <w14:camera w14:prst="orthographicFront"/>
              <w14:lightRig w14:rig="threePt" w14:dir="t">
                <w14:rot w14:lat="0" w14:lon="0" w14:rev="0"/>
              </w14:lightRig>
            </w14:scene3d>
          </w:rPr>
          <w:t>6.2</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Denmark</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_Toc35784520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35</w:t>
        </w:r>
        <w:r w:rsidR="008442D5" w:rsidRPr="008442D5">
          <w:rPr>
            <w:rFonts w:ascii="Avenir Book" w:eastAsia="Calibri" w:hAnsi="Avenir Book" w:cs="Arial"/>
            <w:noProof/>
            <w:webHidden/>
            <w:color w:val="000000"/>
            <w:sz w:val="20"/>
            <w:szCs w:val="22"/>
            <w:lang w:val="nl-NL"/>
          </w:rPr>
          <w:fldChar w:fldCharType="end"/>
        </w:r>
      </w:hyperlink>
    </w:p>
    <w:p w14:paraId="31453EFC"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21" w:history="1">
        <w:r w:rsidR="008442D5" w:rsidRPr="008442D5">
          <w:rPr>
            <w:rFonts w:ascii="Avenir Roman" w:eastAsia="Calibri" w:hAnsi="Avenir Roman" w:cs="Arial"/>
            <w:noProof/>
            <w:color w:val="028EA5"/>
            <w:sz w:val="20"/>
            <w:szCs w:val="22"/>
            <w:u w:val="single"/>
            <w:lang w:val="en-GB"/>
            <w14:scene3d>
              <w14:camera w14:prst="orthographicFront"/>
              <w14:lightRig w14:rig="threePt" w14:dir="t">
                <w14:rot w14:lat="0" w14:lon="0" w14:rev="0"/>
              </w14:lightRig>
            </w14:scene3d>
          </w:rPr>
          <w:t>6.3</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Germany</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_Toc35784521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36</w:t>
        </w:r>
        <w:r w:rsidR="008442D5" w:rsidRPr="008442D5">
          <w:rPr>
            <w:rFonts w:ascii="Avenir Book" w:eastAsia="Calibri" w:hAnsi="Avenir Book" w:cs="Arial"/>
            <w:noProof/>
            <w:webHidden/>
            <w:color w:val="000000"/>
            <w:sz w:val="20"/>
            <w:szCs w:val="22"/>
            <w:lang w:val="nl-NL"/>
          </w:rPr>
          <w:fldChar w:fldCharType="end"/>
        </w:r>
      </w:hyperlink>
    </w:p>
    <w:p w14:paraId="488E21AA"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22" w:history="1">
        <w:r w:rsidR="008442D5" w:rsidRPr="008442D5">
          <w:rPr>
            <w:rFonts w:ascii="Avenir Roman" w:eastAsia="Calibri" w:hAnsi="Avenir Roman" w:cs="Arial"/>
            <w:noProof/>
            <w:color w:val="028EA5"/>
            <w:sz w:val="20"/>
            <w:szCs w:val="22"/>
            <w:u w:val="single"/>
            <w:lang w:val="en-GB"/>
            <w14:scene3d>
              <w14:camera w14:prst="orthographicFront"/>
              <w14:lightRig w14:rig="threePt" w14:dir="t">
                <w14:rot w14:lat="0" w14:lon="0" w14:rev="0"/>
              </w14:lightRig>
            </w14:scene3d>
          </w:rPr>
          <w:t>6.4</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The Netherlands</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_Toc35784522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36</w:t>
        </w:r>
        <w:r w:rsidR="008442D5" w:rsidRPr="008442D5">
          <w:rPr>
            <w:rFonts w:ascii="Avenir Book" w:eastAsia="Calibri" w:hAnsi="Avenir Book" w:cs="Arial"/>
            <w:noProof/>
            <w:webHidden/>
            <w:color w:val="000000"/>
            <w:sz w:val="20"/>
            <w:szCs w:val="22"/>
            <w:lang w:val="nl-NL"/>
          </w:rPr>
          <w:fldChar w:fldCharType="end"/>
        </w:r>
      </w:hyperlink>
    </w:p>
    <w:p w14:paraId="0FAE419D"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23" w:history="1">
        <w:r w:rsidR="008442D5" w:rsidRPr="008442D5">
          <w:rPr>
            <w:rFonts w:ascii="Avenir Roman" w:eastAsia="Calibri" w:hAnsi="Avenir Roman" w:cs="Arial"/>
            <w:noProof/>
            <w:color w:val="028EA5"/>
            <w:sz w:val="20"/>
            <w:szCs w:val="22"/>
            <w:u w:val="single"/>
            <w:lang w:val="en-GB"/>
            <w14:scene3d>
              <w14:camera w14:prst="orthographicFront"/>
              <w14:lightRig w14:rig="threePt" w14:dir="t">
                <w14:rot w14:lat="0" w14:lon="0" w14:rev="0"/>
              </w14:lightRig>
            </w14:scene3d>
          </w:rPr>
          <w:t>6.5</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General conclusion on the ED</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_Toc35784523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37</w:t>
        </w:r>
        <w:r w:rsidR="008442D5" w:rsidRPr="008442D5">
          <w:rPr>
            <w:rFonts w:ascii="Avenir Book" w:eastAsia="Calibri" w:hAnsi="Avenir Book" w:cs="Arial"/>
            <w:noProof/>
            <w:webHidden/>
            <w:color w:val="000000"/>
            <w:sz w:val="20"/>
            <w:szCs w:val="22"/>
            <w:lang w:val="nl-NL"/>
          </w:rPr>
          <w:fldChar w:fldCharType="end"/>
        </w:r>
      </w:hyperlink>
    </w:p>
    <w:p w14:paraId="2B17E91F" w14:textId="77777777" w:rsidR="008442D5" w:rsidRPr="008442D5" w:rsidRDefault="008D568D" w:rsidP="008442D5">
      <w:pPr>
        <w:tabs>
          <w:tab w:val="left" w:pos="440"/>
          <w:tab w:val="right" w:leader="dot" w:pos="9054"/>
        </w:tabs>
        <w:spacing w:after="100" w:line="252" w:lineRule="auto"/>
        <w:rPr>
          <w:rFonts w:ascii="Calibri" w:eastAsia="Yu Mincho" w:hAnsi="Calibri" w:cs="Arial"/>
          <w:noProof/>
          <w:sz w:val="22"/>
          <w:szCs w:val="22"/>
          <w:lang w:val="en-GB" w:eastAsia="en-GB"/>
        </w:rPr>
      </w:pPr>
      <w:hyperlink w:anchor="_Toc35784524" w:history="1">
        <w:r w:rsidR="008442D5" w:rsidRPr="008442D5">
          <w:rPr>
            <w:rFonts w:ascii="Avenir Roman" w:eastAsia="Calibri" w:hAnsi="Avenir Roman" w:cs="Arial"/>
            <w:b/>
            <w:noProof/>
            <w:color w:val="028EA5"/>
            <w:sz w:val="22"/>
            <w:u w:val="single"/>
            <w:lang w:val="en-GB"/>
          </w:rPr>
          <w:t>7</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b/>
            <w:noProof/>
            <w:color w:val="028EA5"/>
            <w:sz w:val="22"/>
            <w:u w:val="single"/>
            <w:lang w:val="en-GB"/>
          </w:rPr>
          <w:t>Common Fisheries Policy</w:t>
        </w:r>
        <w:r w:rsidR="008442D5" w:rsidRPr="008442D5">
          <w:rPr>
            <w:rFonts w:ascii="Avenir Medium" w:eastAsia="Calibri" w:hAnsi="Avenir Medium" w:cs="Arial"/>
            <w:b/>
            <w:noProof/>
            <w:webHidden/>
            <w:color w:val="028EA5"/>
            <w:sz w:val="22"/>
            <w:lang w:val="nl-NL"/>
          </w:rPr>
          <w:tab/>
        </w:r>
        <w:r w:rsidR="008442D5" w:rsidRPr="008442D5">
          <w:rPr>
            <w:rFonts w:ascii="Avenir Medium" w:eastAsia="Calibri" w:hAnsi="Avenir Medium" w:cs="Arial"/>
            <w:b/>
            <w:noProof/>
            <w:webHidden/>
            <w:color w:val="028EA5"/>
            <w:sz w:val="22"/>
            <w:lang w:val="nl-NL"/>
          </w:rPr>
          <w:fldChar w:fldCharType="begin"/>
        </w:r>
        <w:r w:rsidR="008442D5" w:rsidRPr="008442D5">
          <w:rPr>
            <w:rFonts w:ascii="Avenir Medium" w:eastAsia="Calibri" w:hAnsi="Avenir Medium" w:cs="Arial"/>
            <w:b/>
            <w:noProof/>
            <w:webHidden/>
            <w:color w:val="028EA5"/>
            <w:sz w:val="22"/>
            <w:lang w:val="nl-NL"/>
          </w:rPr>
          <w:instrText xml:space="preserve"> PAGEREF _Toc35784524 \h </w:instrText>
        </w:r>
        <w:r w:rsidR="008442D5" w:rsidRPr="008442D5">
          <w:rPr>
            <w:rFonts w:ascii="Avenir Medium" w:eastAsia="Calibri" w:hAnsi="Avenir Medium" w:cs="Arial"/>
            <w:b/>
            <w:noProof/>
            <w:webHidden/>
            <w:color w:val="028EA5"/>
            <w:sz w:val="22"/>
            <w:lang w:val="nl-NL"/>
          </w:rPr>
        </w:r>
        <w:r w:rsidR="008442D5" w:rsidRPr="008442D5">
          <w:rPr>
            <w:rFonts w:ascii="Avenir Medium" w:eastAsia="Calibri" w:hAnsi="Avenir Medium" w:cs="Arial"/>
            <w:b/>
            <w:noProof/>
            <w:webHidden/>
            <w:color w:val="028EA5"/>
            <w:sz w:val="22"/>
            <w:lang w:val="nl-NL"/>
          </w:rPr>
          <w:fldChar w:fldCharType="separate"/>
        </w:r>
        <w:r w:rsidR="008442D5" w:rsidRPr="008442D5">
          <w:rPr>
            <w:rFonts w:ascii="Avenir Medium" w:eastAsia="Calibri" w:hAnsi="Avenir Medium" w:cs="Arial"/>
            <w:b/>
            <w:noProof/>
            <w:webHidden/>
            <w:color w:val="028EA5"/>
            <w:sz w:val="22"/>
            <w:lang w:val="nl-NL"/>
          </w:rPr>
          <w:t>38</w:t>
        </w:r>
        <w:r w:rsidR="008442D5" w:rsidRPr="008442D5">
          <w:rPr>
            <w:rFonts w:ascii="Avenir Medium" w:eastAsia="Calibri" w:hAnsi="Avenir Medium" w:cs="Arial"/>
            <w:b/>
            <w:noProof/>
            <w:webHidden/>
            <w:color w:val="028EA5"/>
            <w:sz w:val="22"/>
            <w:lang w:val="nl-NL"/>
          </w:rPr>
          <w:fldChar w:fldCharType="end"/>
        </w:r>
      </w:hyperlink>
    </w:p>
    <w:p w14:paraId="4F570FDF"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25" w:history="1">
        <w:r w:rsidR="008442D5" w:rsidRPr="008442D5">
          <w:rPr>
            <w:rFonts w:ascii="Avenir Roman" w:eastAsia="Calibri" w:hAnsi="Avenir Roman" w:cs="Arial"/>
            <w:noProof/>
            <w:color w:val="028EA5"/>
            <w:sz w:val="20"/>
            <w:szCs w:val="22"/>
            <w:u w:val="single"/>
            <w:lang w:val="en-GB"/>
          </w:rPr>
          <w:t>7.1</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Introduction</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_Toc35784525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38</w:t>
        </w:r>
        <w:r w:rsidR="008442D5" w:rsidRPr="008442D5">
          <w:rPr>
            <w:rFonts w:ascii="Avenir Book" w:eastAsia="Calibri" w:hAnsi="Avenir Book" w:cs="Arial"/>
            <w:noProof/>
            <w:webHidden/>
            <w:color w:val="000000"/>
            <w:sz w:val="20"/>
            <w:szCs w:val="22"/>
            <w:lang w:val="nl-NL"/>
          </w:rPr>
          <w:fldChar w:fldCharType="end"/>
        </w:r>
      </w:hyperlink>
    </w:p>
    <w:p w14:paraId="5A08AE09"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26" w:history="1">
        <w:r w:rsidR="008442D5" w:rsidRPr="008442D5">
          <w:rPr>
            <w:rFonts w:ascii="Avenir Roman" w:eastAsia="Calibri" w:hAnsi="Avenir Roman" w:cs="Arial"/>
            <w:noProof/>
            <w:color w:val="028EA5"/>
            <w:sz w:val="20"/>
            <w:szCs w:val="22"/>
            <w:u w:val="single"/>
            <w:lang w:val="en-GB"/>
            <w14:scene3d>
              <w14:camera w14:prst="orthographicFront"/>
              <w14:lightRig w14:rig="threePt" w14:dir="t">
                <w14:rot w14:lat="0" w14:lon="0" w14:rev="0"/>
              </w14:lightRig>
            </w14:scene3d>
          </w:rPr>
          <w:t>7.2</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Denmark</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_Toc35784526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39</w:t>
        </w:r>
        <w:r w:rsidR="008442D5" w:rsidRPr="008442D5">
          <w:rPr>
            <w:rFonts w:ascii="Avenir Book" w:eastAsia="Calibri" w:hAnsi="Avenir Book" w:cs="Arial"/>
            <w:noProof/>
            <w:webHidden/>
            <w:color w:val="000000"/>
            <w:sz w:val="20"/>
            <w:szCs w:val="22"/>
            <w:lang w:val="nl-NL"/>
          </w:rPr>
          <w:fldChar w:fldCharType="end"/>
        </w:r>
      </w:hyperlink>
    </w:p>
    <w:p w14:paraId="1A0968D0"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27" w:history="1">
        <w:r w:rsidR="008442D5" w:rsidRPr="008442D5">
          <w:rPr>
            <w:rFonts w:ascii="Avenir Roman" w:eastAsia="Calibri" w:hAnsi="Avenir Roman" w:cs="Arial"/>
            <w:noProof/>
            <w:color w:val="028EA5"/>
            <w:sz w:val="20"/>
            <w:szCs w:val="22"/>
            <w:u w:val="single"/>
            <w:lang w:val="en-GB"/>
            <w14:scene3d>
              <w14:camera w14:prst="orthographicFront"/>
              <w14:lightRig w14:rig="threePt" w14:dir="t">
                <w14:rot w14:lat="0" w14:lon="0" w14:rev="0"/>
              </w14:lightRig>
            </w14:scene3d>
          </w:rPr>
          <w:t>7.3</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Germany</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_Toc35784527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40</w:t>
        </w:r>
        <w:r w:rsidR="008442D5" w:rsidRPr="008442D5">
          <w:rPr>
            <w:rFonts w:ascii="Avenir Book" w:eastAsia="Calibri" w:hAnsi="Avenir Book" w:cs="Arial"/>
            <w:noProof/>
            <w:webHidden/>
            <w:color w:val="000000"/>
            <w:sz w:val="20"/>
            <w:szCs w:val="22"/>
            <w:lang w:val="nl-NL"/>
          </w:rPr>
          <w:fldChar w:fldCharType="end"/>
        </w:r>
      </w:hyperlink>
    </w:p>
    <w:p w14:paraId="7606A95C"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28" w:history="1">
        <w:r w:rsidR="008442D5" w:rsidRPr="008442D5">
          <w:rPr>
            <w:rFonts w:ascii="Avenir Roman" w:eastAsia="Calibri" w:hAnsi="Avenir Roman" w:cs="Arial"/>
            <w:noProof/>
            <w:color w:val="028EA5"/>
            <w:sz w:val="20"/>
            <w:szCs w:val="22"/>
            <w:u w:val="single"/>
            <w:lang w:val="nl-NL"/>
            <w14:scene3d>
              <w14:camera w14:prst="orthographicFront"/>
              <w14:lightRig w14:rig="threePt" w14:dir="t">
                <w14:rot w14:lat="0" w14:lon="0" w14:rev="0"/>
              </w14:lightRig>
            </w14:scene3d>
          </w:rPr>
          <w:t>7.4</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nl-NL"/>
          </w:rPr>
          <w:t>The Netherlands</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_Toc35784528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40</w:t>
        </w:r>
        <w:r w:rsidR="008442D5" w:rsidRPr="008442D5">
          <w:rPr>
            <w:rFonts w:ascii="Avenir Book" w:eastAsia="Calibri" w:hAnsi="Avenir Book" w:cs="Arial"/>
            <w:noProof/>
            <w:webHidden/>
            <w:color w:val="000000"/>
            <w:sz w:val="20"/>
            <w:szCs w:val="22"/>
            <w:lang w:val="nl-NL"/>
          </w:rPr>
          <w:fldChar w:fldCharType="end"/>
        </w:r>
      </w:hyperlink>
    </w:p>
    <w:p w14:paraId="789C184B"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29" w:history="1">
        <w:r w:rsidR="008442D5" w:rsidRPr="008442D5">
          <w:rPr>
            <w:rFonts w:ascii="Avenir Roman" w:eastAsia="Calibri" w:hAnsi="Avenir Roman" w:cs="Arial"/>
            <w:noProof/>
            <w:color w:val="028EA5"/>
            <w:sz w:val="20"/>
            <w:szCs w:val="22"/>
            <w:u w:val="single"/>
            <w:lang w:val="en-GB"/>
            <w14:scene3d>
              <w14:camera w14:prst="orthographicFront"/>
              <w14:lightRig w14:rig="threePt" w14:dir="t">
                <w14:rot w14:lat="0" w14:lon="0" w14:rev="0"/>
              </w14:lightRig>
            </w14:scene3d>
          </w:rPr>
          <w:t>7.5</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General conclusion on the CFP</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_Toc35784529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41</w:t>
        </w:r>
        <w:r w:rsidR="008442D5" w:rsidRPr="008442D5">
          <w:rPr>
            <w:rFonts w:ascii="Avenir Book" w:eastAsia="Calibri" w:hAnsi="Avenir Book" w:cs="Arial"/>
            <w:noProof/>
            <w:webHidden/>
            <w:color w:val="000000"/>
            <w:sz w:val="20"/>
            <w:szCs w:val="22"/>
            <w:lang w:val="nl-NL"/>
          </w:rPr>
          <w:fldChar w:fldCharType="end"/>
        </w:r>
      </w:hyperlink>
    </w:p>
    <w:p w14:paraId="175CE86A" w14:textId="77777777" w:rsidR="008442D5" w:rsidRPr="008442D5" w:rsidRDefault="008D568D" w:rsidP="008442D5">
      <w:pPr>
        <w:tabs>
          <w:tab w:val="left" w:pos="440"/>
          <w:tab w:val="right" w:leader="dot" w:pos="9054"/>
        </w:tabs>
        <w:spacing w:after="100" w:line="252" w:lineRule="auto"/>
        <w:rPr>
          <w:rFonts w:ascii="Calibri" w:eastAsia="Yu Mincho" w:hAnsi="Calibri" w:cs="Arial"/>
          <w:noProof/>
          <w:sz w:val="22"/>
          <w:szCs w:val="22"/>
          <w:lang w:val="en-GB" w:eastAsia="en-GB"/>
        </w:rPr>
      </w:pPr>
      <w:hyperlink w:anchor="_Toc35784530" w:history="1">
        <w:r w:rsidR="008442D5" w:rsidRPr="008442D5">
          <w:rPr>
            <w:rFonts w:ascii="Avenir Roman" w:eastAsia="Calibri" w:hAnsi="Avenir Roman" w:cs="Arial"/>
            <w:b/>
            <w:noProof/>
            <w:color w:val="028EA5"/>
            <w:sz w:val="22"/>
            <w:u w:val="single"/>
            <w:lang w:val="en-GB"/>
          </w:rPr>
          <w:t>8</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b/>
            <w:noProof/>
            <w:color w:val="028EA5"/>
            <w:sz w:val="22"/>
            <w:u w:val="single"/>
            <w:lang w:val="en-GB"/>
          </w:rPr>
          <w:t>Ballast Water Management Convention</w:t>
        </w:r>
        <w:r w:rsidR="008442D5" w:rsidRPr="008442D5">
          <w:rPr>
            <w:rFonts w:ascii="Avenir Medium" w:eastAsia="Calibri" w:hAnsi="Avenir Medium" w:cs="Arial"/>
            <w:b/>
            <w:noProof/>
            <w:webHidden/>
            <w:color w:val="028EA5"/>
            <w:sz w:val="22"/>
            <w:lang w:val="nl-NL"/>
          </w:rPr>
          <w:tab/>
        </w:r>
        <w:r w:rsidR="008442D5" w:rsidRPr="008442D5">
          <w:rPr>
            <w:rFonts w:ascii="Avenir Medium" w:eastAsia="Calibri" w:hAnsi="Avenir Medium" w:cs="Arial"/>
            <w:b/>
            <w:noProof/>
            <w:webHidden/>
            <w:color w:val="028EA5"/>
            <w:sz w:val="22"/>
            <w:lang w:val="nl-NL"/>
          </w:rPr>
          <w:fldChar w:fldCharType="begin"/>
        </w:r>
        <w:r w:rsidR="008442D5" w:rsidRPr="008442D5">
          <w:rPr>
            <w:rFonts w:ascii="Avenir Medium" w:eastAsia="Calibri" w:hAnsi="Avenir Medium" w:cs="Arial"/>
            <w:b/>
            <w:noProof/>
            <w:webHidden/>
            <w:color w:val="028EA5"/>
            <w:sz w:val="22"/>
            <w:lang w:val="nl-NL"/>
          </w:rPr>
          <w:instrText xml:space="preserve"> PAGEREF _Toc35784530 \h </w:instrText>
        </w:r>
        <w:r w:rsidR="008442D5" w:rsidRPr="008442D5">
          <w:rPr>
            <w:rFonts w:ascii="Avenir Medium" w:eastAsia="Calibri" w:hAnsi="Avenir Medium" w:cs="Arial"/>
            <w:b/>
            <w:noProof/>
            <w:webHidden/>
            <w:color w:val="028EA5"/>
            <w:sz w:val="22"/>
            <w:lang w:val="nl-NL"/>
          </w:rPr>
        </w:r>
        <w:r w:rsidR="008442D5" w:rsidRPr="008442D5">
          <w:rPr>
            <w:rFonts w:ascii="Avenir Medium" w:eastAsia="Calibri" w:hAnsi="Avenir Medium" w:cs="Arial"/>
            <w:b/>
            <w:noProof/>
            <w:webHidden/>
            <w:color w:val="028EA5"/>
            <w:sz w:val="22"/>
            <w:lang w:val="nl-NL"/>
          </w:rPr>
          <w:fldChar w:fldCharType="separate"/>
        </w:r>
        <w:r w:rsidR="008442D5" w:rsidRPr="008442D5">
          <w:rPr>
            <w:rFonts w:ascii="Avenir Medium" w:eastAsia="Calibri" w:hAnsi="Avenir Medium" w:cs="Arial"/>
            <w:b/>
            <w:noProof/>
            <w:webHidden/>
            <w:color w:val="028EA5"/>
            <w:sz w:val="22"/>
            <w:lang w:val="nl-NL"/>
          </w:rPr>
          <w:t>42</w:t>
        </w:r>
        <w:r w:rsidR="008442D5" w:rsidRPr="008442D5">
          <w:rPr>
            <w:rFonts w:ascii="Avenir Medium" w:eastAsia="Calibri" w:hAnsi="Avenir Medium" w:cs="Arial"/>
            <w:b/>
            <w:noProof/>
            <w:webHidden/>
            <w:color w:val="028EA5"/>
            <w:sz w:val="22"/>
            <w:lang w:val="nl-NL"/>
          </w:rPr>
          <w:fldChar w:fldCharType="end"/>
        </w:r>
      </w:hyperlink>
    </w:p>
    <w:p w14:paraId="624CE506"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31" w:history="1">
        <w:r w:rsidR="008442D5" w:rsidRPr="008442D5">
          <w:rPr>
            <w:rFonts w:ascii="Avenir Roman" w:eastAsia="Calibri" w:hAnsi="Avenir Roman" w:cs="Arial"/>
            <w:noProof/>
            <w:color w:val="028EA5"/>
            <w:sz w:val="20"/>
            <w:szCs w:val="22"/>
            <w:u w:val="single"/>
            <w:lang w:val="en-GB"/>
            <w14:scene3d>
              <w14:camera w14:prst="orthographicFront"/>
              <w14:lightRig w14:rig="threePt" w14:dir="t">
                <w14:rot w14:lat="0" w14:lon="0" w14:rev="0"/>
              </w14:lightRig>
            </w14:scene3d>
          </w:rPr>
          <w:t>8.1</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Introduction</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_Toc35784531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42</w:t>
        </w:r>
        <w:r w:rsidR="008442D5" w:rsidRPr="008442D5">
          <w:rPr>
            <w:rFonts w:ascii="Avenir Book" w:eastAsia="Calibri" w:hAnsi="Avenir Book" w:cs="Arial"/>
            <w:noProof/>
            <w:webHidden/>
            <w:color w:val="000000"/>
            <w:sz w:val="20"/>
            <w:szCs w:val="22"/>
            <w:lang w:val="nl-NL"/>
          </w:rPr>
          <w:fldChar w:fldCharType="end"/>
        </w:r>
      </w:hyperlink>
    </w:p>
    <w:p w14:paraId="3AFB1210"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32" w:history="1">
        <w:r w:rsidR="008442D5" w:rsidRPr="008442D5">
          <w:rPr>
            <w:rFonts w:ascii="Avenir Roman" w:eastAsia="Calibri" w:hAnsi="Avenir Roman" w:cs="Arial"/>
            <w:noProof/>
            <w:color w:val="028EA5"/>
            <w:sz w:val="20"/>
            <w:szCs w:val="22"/>
            <w:u w:val="single"/>
            <w:lang w:val="en-GB"/>
            <w14:scene3d>
              <w14:camera w14:prst="orthographicFront"/>
              <w14:lightRig w14:rig="threePt" w14:dir="t">
                <w14:rot w14:lat="0" w14:lon="0" w14:rev="0"/>
              </w14:lightRig>
            </w14:scene3d>
          </w:rPr>
          <w:t>8.2</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Denmark</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_Toc35784532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42</w:t>
        </w:r>
        <w:r w:rsidR="008442D5" w:rsidRPr="008442D5">
          <w:rPr>
            <w:rFonts w:ascii="Avenir Book" w:eastAsia="Calibri" w:hAnsi="Avenir Book" w:cs="Arial"/>
            <w:noProof/>
            <w:webHidden/>
            <w:color w:val="000000"/>
            <w:sz w:val="20"/>
            <w:szCs w:val="22"/>
            <w:lang w:val="nl-NL"/>
          </w:rPr>
          <w:fldChar w:fldCharType="end"/>
        </w:r>
      </w:hyperlink>
    </w:p>
    <w:p w14:paraId="4CF0C574"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33" w:history="1">
        <w:r w:rsidR="008442D5" w:rsidRPr="008442D5">
          <w:rPr>
            <w:rFonts w:ascii="Avenir Roman" w:eastAsia="Calibri" w:hAnsi="Avenir Roman" w:cs="Arial"/>
            <w:noProof/>
            <w:color w:val="028EA5"/>
            <w:sz w:val="20"/>
            <w:szCs w:val="22"/>
            <w:u w:val="single"/>
            <w:lang w:val="en-GB"/>
            <w14:scene3d>
              <w14:camera w14:prst="orthographicFront"/>
              <w14:lightRig w14:rig="threePt" w14:dir="t">
                <w14:rot w14:lat="0" w14:lon="0" w14:rev="0"/>
              </w14:lightRig>
            </w14:scene3d>
          </w:rPr>
          <w:t>8.3</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Germany</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_Toc35784533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42</w:t>
        </w:r>
        <w:r w:rsidR="008442D5" w:rsidRPr="008442D5">
          <w:rPr>
            <w:rFonts w:ascii="Avenir Book" w:eastAsia="Calibri" w:hAnsi="Avenir Book" w:cs="Arial"/>
            <w:noProof/>
            <w:webHidden/>
            <w:color w:val="000000"/>
            <w:sz w:val="20"/>
            <w:szCs w:val="22"/>
            <w:lang w:val="nl-NL"/>
          </w:rPr>
          <w:fldChar w:fldCharType="end"/>
        </w:r>
      </w:hyperlink>
    </w:p>
    <w:p w14:paraId="4BD3E495"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34" w:history="1">
        <w:r w:rsidR="008442D5" w:rsidRPr="008442D5">
          <w:rPr>
            <w:rFonts w:ascii="Avenir Roman" w:eastAsia="Calibri" w:hAnsi="Avenir Roman" w:cs="Arial"/>
            <w:noProof/>
            <w:color w:val="028EA5"/>
            <w:sz w:val="20"/>
            <w:szCs w:val="22"/>
            <w:u w:val="single"/>
            <w:lang w:val="en-GB"/>
            <w14:scene3d>
              <w14:camera w14:prst="orthographicFront"/>
              <w14:lightRig w14:rig="threePt" w14:dir="t">
                <w14:rot w14:lat="0" w14:lon="0" w14:rev="0"/>
              </w14:lightRig>
            </w14:scene3d>
          </w:rPr>
          <w:t>8.4</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Netherlands</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_Toc35784534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43</w:t>
        </w:r>
        <w:r w:rsidR="008442D5" w:rsidRPr="008442D5">
          <w:rPr>
            <w:rFonts w:ascii="Avenir Book" w:eastAsia="Calibri" w:hAnsi="Avenir Book" w:cs="Arial"/>
            <w:noProof/>
            <w:webHidden/>
            <w:color w:val="000000"/>
            <w:sz w:val="20"/>
            <w:szCs w:val="22"/>
            <w:lang w:val="nl-NL"/>
          </w:rPr>
          <w:fldChar w:fldCharType="end"/>
        </w:r>
      </w:hyperlink>
    </w:p>
    <w:p w14:paraId="1AF5021F"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35" w:history="1">
        <w:r w:rsidR="008442D5" w:rsidRPr="008442D5">
          <w:rPr>
            <w:rFonts w:ascii="Avenir Roman" w:eastAsia="Avenir Book" w:hAnsi="Avenir Roman" w:cs="Avenir Book"/>
            <w:noProof/>
            <w:color w:val="028EA5"/>
            <w:sz w:val="20"/>
            <w:szCs w:val="22"/>
            <w:u w:val="single"/>
            <w:lang w:val="en-GB"/>
            <w14:scene3d>
              <w14:camera w14:prst="orthographicFront"/>
              <w14:lightRig w14:rig="threePt" w14:dir="t">
                <w14:rot w14:lat="0" w14:lon="0" w14:rev="0"/>
              </w14:lightRig>
            </w14:scene3d>
          </w:rPr>
          <w:t>8.5</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 xml:space="preserve">General conclusion on the </w:t>
        </w:r>
        <w:r w:rsidR="008442D5" w:rsidRPr="008442D5">
          <w:rPr>
            <w:rFonts w:ascii="Avenir Roman" w:eastAsia="Avenir Book" w:hAnsi="Avenir Roman" w:cs="Avenir Book"/>
            <w:noProof/>
            <w:color w:val="028EA5"/>
            <w:sz w:val="20"/>
            <w:szCs w:val="22"/>
            <w:u w:val="single"/>
            <w:lang w:val="en-GB"/>
          </w:rPr>
          <w:t>BWM Convention</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_Toc35784535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44</w:t>
        </w:r>
        <w:r w:rsidR="008442D5" w:rsidRPr="008442D5">
          <w:rPr>
            <w:rFonts w:ascii="Avenir Book" w:eastAsia="Calibri" w:hAnsi="Avenir Book" w:cs="Arial"/>
            <w:noProof/>
            <w:webHidden/>
            <w:color w:val="000000"/>
            <w:sz w:val="20"/>
            <w:szCs w:val="22"/>
            <w:lang w:val="nl-NL"/>
          </w:rPr>
          <w:fldChar w:fldCharType="end"/>
        </w:r>
      </w:hyperlink>
    </w:p>
    <w:p w14:paraId="445F1882" w14:textId="77777777" w:rsidR="008442D5" w:rsidRPr="008442D5" w:rsidRDefault="008D568D" w:rsidP="008442D5">
      <w:pPr>
        <w:tabs>
          <w:tab w:val="left" w:pos="440"/>
          <w:tab w:val="right" w:leader="dot" w:pos="9054"/>
        </w:tabs>
        <w:spacing w:after="100" w:line="252" w:lineRule="auto"/>
        <w:rPr>
          <w:rFonts w:ascii="Calibri" w:eastAsia="Yu Mincho" w:hAnsi="Calibri" w:cs="Arial"/>
          <w:noProof/>
          <w:sz w:val="22"/>
          <w:szCs w:val="22"/>
          <w:lang w:val="en-GB" w:eastAsia="en-GB"/>
        </w:rPr>
      </w:pPr>
      <w:hyperlink w:anchor="_Toc35784536" w:history="1">
        <w:r w:rsidR="008442D5" w:rsidRPr="008442D5">
          <w:rPr>
            <w:rFonts w:ascii="Avenir Roman" w:eastAsia="Calibri" w:hAnsi="Avenir Roman" w:cs="Arial"/>
            <w:b/>
            <w:noProof/>
            <w:color w:val="028EA5"/>
            <w:sz w:val="22"/>
            <w:u w:val="single"/>
            <w:lang w:val="en-GB"/>
          </w:rPr>
          <w:t>9</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b/>
            <w:noProof/>
            <w:color w:val="028EA5"/>
            <w:sz w:val="22"/>
            <w:u w:val="single"/>
            <w:lang w:val="en-GB"/>
          </w:rPr>
          <w:t>Other regulations and agreements</w:t>
        </w:r>
        <w:r w:rsidR="008442D5" w:rsidRPr="008442D5">
          <w:rPr>
            <w:rFonts w:ascii="Avenir Medium" w:eastAsia="Calibri" w:hAnsi="Avenir Medium" w:cs="Arial"/>
            <w:b/>
            <w:noProof/>
            <w:webHidden/>
            <w:color w:val="028EA5"/>
            <w:sz w:val="22"/>
            <w:lang w:val="nl-NL"/>
          </w:rPr>
          <w:tab/>
        </w:r>
        <w:r w:rsidR="008442D5" w:rsidRPr="008442D5">
          <w:rPr>
            <w:rFonts w:ascii="Avenir Medium" w:eastAsia="Calibri" w:hAnsi="Avenir Medium" w:cs="Arial"/>
            <w:b/>
            <w:noProof/>
            <w:webHidden/>
            <w:color w:val="028EA5"/>
            <w:sz w:val="22"/>
            <w:lang w:val="nl-NL"/>
          </w:rPr>
          <w:fldChar w:fldCharType="begin"/>
        </w:r>
        <w:r w:rsidR="008442D5" w:rsidRPr="008442D5">
          <w:rPr>
            <w:rFonts w:ascii="Avenir Medium" w:eastAsia="Calibri" w:hAnsi="Avenir Medium" w:cs="Arial"/>
            <w:b/>
            <w:noProof/>
            <w:webHidden/>
            <w:color w:val="028EA5"/>
            <w:sz w:val="22"/>
            <w:lang w:val="nl-NL"/>
          </w:rPr>
          <w:instrText xml:space="preserve"> PAGEREF _Toc35784536 \h </w:instrText>
        </w:r>
        <w:r w:rsidR="008442D5" w:rsidRPr="008442D5">
          <w:rPr>
            <w:rFonts w:ascii="Avenir Medium" w:eastAsia="Calibri" w:hAnsi="Avenir Medium" w:cs="Arial"/>
            <w:b/>
            <w:noProof/>
            <w:webHidden/>
            <w:color w:val="028EA5"/>
            <w:sz w:val="22"/>
            <w:lang w:val="nl-NL"/>
          </w:rPr>
        </w:r>
        <w:r w:rsidR="008442D5" w:rsidRPr="008442D5">
          <w:rPr>
            <w:rFonts w:ascii="Avenir Medium" w:eastAsia="Calibri" w:hAnsi="Avenir Medium" w:cs="Arial"/>
            <w:b/>
            <w:noProof/>
            <w:webHidden/>
            <w:color w:val="028EA5"/>
            <w:sz w:val="22"/>
            <w:lang w:val="nl-NL"/>
          </w:rPr>
          <w:fldChar w:fldCharType="separate"/>
        </w:r>
        <w:r w:rsidR="008442D5" w:rsidRPr="008442D5">
          <w:rPr>
            <w:rFonts w:ascii="Avenir Medium" w:eastAsia="Calibri" w:hAnsi="Avenir Medium" w:cs="Arial"/>
            <w:b/>
            <w:noProof/>
            <w:webHidden/>
            <w:color w:val="028EA5"/>
            <w:sz w:val="22"/>
            <w:lang w:val="nl-NL"/>
          </w:rPr>
          <w:t>45</w:t>
        </w:r>
        <w:r w:rsidR="008442D5" w:rsidRPr="008442D5">
          <w:rPr>
            <w:rFonts w:ascii="Avenir Medium" w:eastAsia="Calibri" w:hAnsi="Avenir Medium" w:cs="Arial"/>
            <w:b/>
            <w:noProof/>
            <w:webHidden/>
            <w:color w:val="028EA5"/>
            <w:sz w:val="22"/>
            <w:lang w:val="nl-NL"/>
          </w:rPr>
          <w:fldChar w:fldCharType="end"/>
        </w:r>
      </w:hyperlink>
    </w:p>
    <w:p w14:paraId="0F3C0461"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37" w:history="1">
        <w:r w:rsidR="008442D5" w:rsidRPr="008442D5">
          <w:rPr>
            <w:rFonts w:ascii="Avenir Roman" w:eastAsia="Calibri" w:hAnsi="Avenir Roman" w:cs="Arial"/>
            <w:noProof/>
            <w:color w:val="028EA5"/>
            <w:sz w:val="20"/>
            <w:szCs w:val="22"/>
            <w:u w:val="single"/>
            <w:lang w:val="en-GB"/>
            <w14:scene3d>
              <w14:camera w14:prst="orthographicFront"/>
              <w14:lightRig w14:rig="threePt" w14:dir="t">
                <w14:rot w14:lat="0" w14:lon="0" w14:rev="0"/>
              </w14:lightRig>
            </w14:scene3d>
          </w:rPr>
          <w:t>9.1</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Alien Species Regulation</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_Toc35784537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45</w:t>
        </w:r>
        <w:r w:rsidR="008442D5" w:rsidRPr="008442D5">
          <w:rPr>
            <w:rFonts w:ascii="Avenir Book" w:eastAsia="Calibri" w:hAnsi="Avenir Book" w:cs="Arial"/>
            <w:noProof/>
            <w:webHidden/>
            <w:color w:val="000000"/>
            <w:sz w:val="20"/>
            <w:szCs w:val="22"/>
            <w:lang w:val="nl-NL"/>
          </w:rPr>
          <w:fldChar w:fldCharType="end"/>
        </w:r>
      </w:hyperlink>
    </w:p>
    <w:p w14:paraId="0C80A5DA"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38" w:history="1">
        <w:r w:rsidR="008442D5" w:rsidRPr="008442D5">
          <w:rPr>
            <w:rFonts w:ascii="Avenir Roman" w:eastAsia="Calibri" w:hAnsi="Avenir Roman" w:cs="Arial"/>
            <w:noProof/>
            <w:color w:val="028EA5"/>
            <w:sz w:val="20"/>
            <w:szCs w:val="22"/>
            <w:u w:val="single"/>
            <w:lang w:val="en-GB"/>
            <w14:scene3d>
              <w14:camera w14:prst="orthographicFront"/>
              <w14:lightRig w14:rig="threePt" w14:dir="t">
                <w14:rot w14:lat="0" w14:lon="0" w14:rev="0"/>
              </w14:lightRig>
            </w14:scene3d>
          </w:rPr>
          <w:t>9.2</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Maritime Spatial Planning Directive</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_Toc35784538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45</w:t>
        </w:r>
        <w:r w:rsidR="008442D5" w:rsidRPr="008442D5">
          <w:rPr>
            <w:rFonts w:ascii="Avenir Book" w:eastAsia="Calibri" w:hAnsi="Avenir Book" w:cs="Arial"/>
            <w:noProof/>
            <w:webHidden/>
            <w:color w:val="000000"/>
            <w:sz w:val="20"/>
            <w:szCs w:val="22"/>
            <w:lang w:val="nl-NL"/>
          </w:rPr>
          <w:fldChar w:fldCharType="end"/>
        </w:r>
      </w:hyperlink>
    </w:p>
    <w:p w14:paraId="3E6760E8"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39" w:history="1">
        <w:r w:rsidR="008442D5" w:rsidRPr="008442D5">
          <w:rPr>
            <w:rFonts w:ascii="Avenir Roman" w:eastAsia="Calibri" w:hAnsi="Avenir Roman" w:cs="Arial"/>
            <w:noProof/>
            <w:color w:val="028EA5"/>
            <w:sz w:val="20"/>
            <w:szCs w:val="22"/>
            <w:u w:val="single"/>
            <w:lang w:val="en-GB"/>
            <w14:scene3d>
              <w14:camera w14:prst="orthographicFront"/>
              <w14:lightRig w14:rig="threePt" w14:dir="t">
                <w14:rot w14:lat="0" w14:lon="0" w14:rev="0"/>
              </w14:lightRig>
            </w14:scene3d>
          </w:rPr>
          <w:t>9.3</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CITES</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_Toc35784539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45</w:t>
        </w:r>
        <w:r w:rsidR="008442D5" w:rsidRPr="008442D5">
          <w:rPr>
            <w:rFonts w:ascii="Avenir Book" w:eastAsia="Calibri" w:hAnsi="Avenir Book" w:cs="Arial"/>
            <w:noProof/>
            <w:webHidden/>
            <w:color w:val="000000"/>
            <w:sz w:val="20"/>
            <w:szCs w:val="22"/>
            <w:lang w:val="nl-NL"/>
          </w:rPr>
          <w:fldChar w:fldCharType="end"/>
        </w:r>
      </w:hyperlink>
    </w:p>
    <w:p w14:paraId="1EFD6D6A" w14:textId="77777777" w:rsidR="008442D5" w:rsidRPr="008442D5" w:rsidRDefault="008D568D" w:rsidP="008442D5">
      <w:pPr>
        <w:tabs>
          <w:tab w:val="left" w:pos="660"/>
          <w:tab w:val="right" w:leader="dot" w:pos="9054"/>
        </w:tabs>
        <w:spacing w:after="100" w:line="252" w:lineRule="auto"/>
        <w:rPr>
          <w:rFonts w:ascii="Calibri" w:eastAsia="Yu Mincho" w:hAnsi="Calibri" w:cs="Arial"/>
          <w:noProof/>
          <w:sz w:val="22"/>
          <w:szCs w:val="22"/>
          <w:lang w:val="en-GB" w:eastAsia="en-GB"/>
        </w:rPr>
      </w:pPr>
      <w:hyperlink w:anchor="_Toc35784540" w:history="1">
        <w:r w:rsidR="008442D5" w:rsidRPr="008442D5">
          <w:rPr>
            <w:rFonts w:ascii="Avenir Roman" w:eastAsia="Calibri" w:hAnsi="Avenir Roman" w:cs="Arial"/>
            <w:b/>
            <w:noProof/>
            <w:color w:val="028EA5"/>
            <w:sz w:val="22"/>
            <w:u w:val="single"/>
            <w:lang w:val="en-GB"/>
          </w:rPr>
          <w:t>10</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b/>
            <w:noProof/>
            <w:color w:val="028EA5"/>
            <w:sz w:val="22"/>
            <w:u w:val="single"/>
            <w:lang w:val="en-GB"/>
          </w:rPr>
          <w:t>Conclusion and next steps</w:t>
        </w:r>
        <w:r w:rsidR="008442D5" w:rsidRPr="008442D5">
          <w:rPr>
            <w:rFonts w:ascii="Avenir Medium" w:eastAsia="Calibri" w:hAnsi="Avenir Medium" w:cs="Arial"/>
            <w:b/>
            <w:noProof/>
            <w:webHidden/>
            <w:color w:val="028EA5"/>
            <w:sz w:val="22"/>
            <w:lang w:val="nl-NL"/>
          </w:rPr>
          <w:tab/>
        </w:r>
        <w:r w:rsidR="008442D5" w:rsidRPr="008442D5">
          <w:rPr>
            <w:rFonts w:ascii="Avenir Medium" w:eastAsia="Calibri" w:hAnsi="Avenir Medium" w:cs="Arial"/>
            <w:b/>
            <w:noProof/>
            <w:webHidden/>
            <w:color w:val="028EA5"/>
            <w:sz w:val="22"/>
            <w:lang w:val="nl-NL"/>
          </w:rPr>
          <w:fldChar w:fldCharType="begin"/>
        </w:r>
        <w:r w:rsidR="008442D5" w:rsidRPr="008442D5">
          <w:rPr>
            <w:rFonts w:ascii="Avenir Medium" w:eastAsia="Calibri" w:hAnsi="Avenir Medium" w:cs="Arial"/>
            <w:b/>
            <w:noProof/>
            <w:webHidden/>
            <w:color w:val="028EA5"/>
            <w:sz w:val="22"/>
            <w:lang w:val="nl-NL"/>
          </w:rPr>
          <w:instrText xml:space="preserve"> PAGEREF _Toc35784540 \h </w:instrText>
        </w:r>
        <w:r w:rsidR="008442D5" w:rsidRPr="008442D5">
          <w:rPr>
            <w:rFonts w:ascii="Avenir Medium" w:eastAsia="Calibri" w:hAnsi="Avenir Medium" w:cs="Arial"/>
            <w:b/>
            <w:noProof/>
            <w:webHidden/>
            <w:color w:val="028EA5"/>
            <w:sz w:val="22"/>
            <w:lang w:val="nl-NL"/>
          </w:rPr>
        </w:r>
        <w:r w:rsidR="008442D5" w:rsidRPr="008442D5">
          <w:rPr>
            <w:rFonts w:ascii="Avenir Medium" w:eastAsia="Calibri" w:hAnsi="Avenir Medium" w:cs="Arial"/>
            <w:b/>
            <w:noProof/>
            <w:webHidden/>
            <w:color w:val="028EA5"/>
            <w:sz w:val="22"/>
            <w:lang w:val="nl-NL"/>
          </w:rPr>
          <w:fldChar w:fldCharType="separate"/>
        </w:r>
        <w:r w:rsidR="008442D5" w:rsidRPr="008442D5">
          <w:rPr>
            <w:rFonts w:ascii="Avenir Medium" w:eastAsia="Calibri" w:hAnsi="Avenir Medium" w:cs="Arial"/>
            <w:b/>
            <w:noProof/>
            <w:webHidden/>
            <w:color w:val="028EA5"/>
            <w:sz w:val="22"/>
            <w:lang w:val="nl-NL"/>
          </w:rPr>
          <w:t>46</w:t>
        </w:r>
        <w:r w:rsidR="008442D5" w:rsidRPr="008442D5">
          <w:rPr>
            <w:rFonts w:ascii="Avenir Medium" w:eastAsia="Calibri" w:hAnsi="Avenir Medium" w:cs="Arial"/>
            <w:b/>
            <w:noProof/>
            <w:webHidden/>
            <w:color w:val="028EA5"/>
            <w:sz w:val="22"/>
            <w:lang w:val="nl-NL"/>
          </w:rPr>
          <w:fldChar w:fldCharType="end"/>
        </w:r>
      </w:hyperlink>
    </w:p>
    <w:p w14:paraId="7B5B39C5"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41" w:history="1">
        <w:r w:rsidR="008442D5" w:rsidRPr="008442D5">
          <w:rPr>
            <w:rFonts w:ascii="Avenir Roman" w:eastAsia="Calibri" w:hAnsi="Avenir Roman" w:cs="Arial"/>
            <w:noProof/>
            <w:color w:val="028EA5"/>
            <w:sz w:val="20"/>
            <w:szCs w:val="22"/>
            <w:u w:val="single"/>
            <w:lang w:val="nl-NL"/>
            <w14:scene3d>
              <w14:camera w14:prst="orthographicFront"/>
              <w14:lightRig w14:rig="threePt" w14:dir="t">
                <w14:rot w14:lat="0" w14:lon="0" w14:rev="0"/>
              </w14:lightRig>
            </w14:scene3d>
          </w:rPr>
          <w:t>10.1</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Conclusion regulation fish species</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_Toc35784541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46</w:t>
        </w:r>
        <w:r w:rsidR="008442D5" w:rsidRPr="008442D5">
          <w:rPr>
            <w:rFonts w:ascii="Avenir Book" w:eastAsia="Calibri" w:hAnsi="Avenir Book" w:cs="Arial"/>
            <w:noProof/>
            <w:webHidden/>
            <w:color w:val="000000"/>
            <w:sz w:val="20"/>
            <w:szCs w:val="22"/>
            <w:lang w:val="nl-NL"/>
          </w:rPr>
          <w:fldChar w:fldCharType="end"/>
        </w:r>
      </w:hyperlink>
    </w:p>
    <w:p w14:paraId="75C43898"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42" w:history="1">
        <w:r w:rsidR="008442D5" w:rsidRPr="008442D5">
          <w:rPr>
            <w:rFonts w:ascii="Avenir Roman" w:eastAsia="Calibri" w:hAnsi="Avenir Roman" w:cs="Arial"/>
            <w:noProof/>
            <w:color w:val="028EA5"/>
            <w:sz w:val="20"/>
            <w:szCs w:val="22"/>
            <w:u w:val="single"/>
            <w14:scene3d>
              <w14:camera w14:prst="orthographicFront"/>
              <w14:lightRig w14:rig="threePt" w14:dir="t">
                <w14:rot w14:lat="0" w14:lon="0" w14:rev="0"/>
              </w14:lightRig>
            </w14:scene3d>
          </w:rPr>
          <w:t>10.2</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rPr>
          <w:t>Conclusion regulation and trilateral fish targets</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_Toc35784542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46</w:t>
        </w:r>
        <w:r w:rsidR="008442D5" w:rsidRPr="008442D5">
          <w:rPr>
            <w:rFonts w:ascii="Avenir Book" w:eastAsia="Calibri" w:hAnsi="Avenir Book" w:cs="Arial"/>
            <w:noProof/>
            <w:webHidden/>
            <w:color w:val="000000"/>
            <w:sz w:val="20"/>
            <w:szCs w:val="22"/>
            <w:lang w:val="nl-NL"/>
          </w:rPr>
          <w:fldChar w:fldCharType="end"/>
        </w:r>
      </w:hyperlink>
    </w:p>
    <w:p w14:paraId="03BC0D24" w14:textId="77777777" w:rsidR="008442D5" w:rsidRPr="008442D5" w:rsidRDefault="008D568D" w:rsidP="008442D5">
      <w:pPr>
        <w:tabs>
          <w:tab w:val="left" w:pos="880"/>
          <w:tab w:val="right" w:leader="dot" w:pos="9054"/>
        </w:tabs>
        <w:spacing w:after="100" w:line="259" w:lineRule="auto"/>
        <w:ind w:left="220"/>
        <w:jc w:val="both"/>
        <w:rPr>
          <w:rFonts w:ascii="Calibri" w:eastAsia="Yu Mincho" w:hAnsi="Calibri" w:cs="Arial"/>
          <w:noProof/>
          <w:sz w:val="22"/>
          <w:szCs w:val="22"/>
          <w:lang w:val="en-GB" w:eastAsia="en-GB"/>
        </w:rPr>
      </w:pPr>
      <w:hyperlink w:anchor="_Toc35784543" w:history="1">
        <w:r w:rsidR="008442D5" w:rsidRPr="008442D5">
          <w:rPr>
            <w:rFonts w:ascii="Avenir Roman" w:eastAsia="Calibri" w:hAnsi="Avenir Roman" w:cs="Arial"/>
            <w:noProof/>
            <w:color w:val="028EA5"/>
            <w:sz w:val="20"/>
            <w:szCs w:val="22"/>
            <w:u w:val="single"/>
            <w:lang w:val="en-GB"/>
            <w14:scene3d>
              <w14:camera w14:prst="orthographicFront"/>
              <w14:lightRig w14:rig="threePt" w14:dir="t">
                <w14:rot w14:lat="0" w14:lon="0" w14:rev="0"/>
              </w14:lightRig>
            </w14:scene3d>
          </w:rPr>
          <w:t>10.3</w:t>
        </w:r>
        <w:r w:rsidR="008442D5" w:rsidRPr="008442D5">
          <w:rPr>
            <w:rFonts w:ascii="Calibri" w:eastAsia="Yu Mincho" w:hAnsi="Calibri" w:cs="Arial"/>
            <w:noProof/>
            <w:sz w:val="22"/>
            <w:szCs w:val="22"/>
            <w:lang w:val="en-GB" w:eastAsia="en-GB"/>
          </w:rPr>
          <w:tab/>
        </w:r>
        <w:r w:rsidR="008442D5" w:rsidRPr="008442D5">
          <w:rPr>
            <w:rFonts w:ascii="Avenir Roman" w:eastAsia="Calibri" w:hAnsi="Avenir Roman" w:cs="Arial"/>
            <w:noProof/>
            <w:color w:val="028EA5"/>
            <w:sz w:val="20"/>
            <w:szCs w:val="22"/>
            <w:u w:val="single"/>
            <w:lang w:val="en-GB"/>
          </w:rPr>
          <w:t>Next steps</w:t>
        </w:r>
        <w:r w:rsidR="008442D5" w:rsidRPr="008442D5">
          <w:rPr>
            <w:rFonts w:ascii="Avenir Book" w:eastAsia="Calibri" w:hAnsi="Avenir Book" w:cs="Arial"/>
            <w:noProof/>
            <w:webHidden/>
            <w:color w:val="000000"/>
            <w:sz w:val="20"/>
            <w:szCs w:val="22"/>
            <w:lang w:val="nl-NL"/>
          </w:rPr>
          <w:tab/>
        </w:r>
        <w:r w:rsidR="008442D5" w:rsidRPr="008442D5">
          <w:rPr>
            <w:rFonts w:ascii="Avenir Book" w:eastAsia="Calibri" w:hAnsi="Avenir Book" w:cs="Arial"/>
            <w:noProof/>
            <w:webHidden/>
            <w:color w:val="000000"/>
            <w:sz w:val="20"/>
            <w:szCs w:val="22"/>
            <w:lang w:val="nl-NL"/>
          </w:rPr>
          <w:fldChar w:fldCharType="begin"/>
        </w:r>
        <w:r w:rsidR="008442D5" w:rsidRPr="008442D5">
          <w:rPr>
            <w:rFonts w:ascii="Avenir Book" w:eastAsia="Calibri" w:hAnsi="Avenir Book" w:cs="Arial"/>
            <w:noProof/>
            <w:webHidden/>
            <w:color w:val="000000"/>
            <w:sz w:val="20"/>
            <w:szCs w:val="22"/>
            <w:lang w:val="nl-NL"/>
          </w:rPr>
          <w:instrText xml:space="preserve"> PAGEREF _Toc35784543 \h </w:instrText>
        </w:r>
        <w:r w:rsidR="008442D5" w:rsidRPr="008442D5">
          <w:rPr>
            <w:rFonts w:ascii="Avenir Book" w:eastAsia="Calibri" w:hAnsi="Avenir Book" w:cs="Arial"/>
            <w:noProof/>
            <w:webHidden/>
            <w:color w:val="000000"/>
            <w:sz w:val="20"/>
            <w:szCs w:val="22"/>
            <w:lang w:val="nl-NL"/>
          </w:rPr>
        </w:r>
        <w:r w:rsidR="008442D5" w:rsidRPr="008442D5">
          <w:rPr>
            <w:rFonts w:ascii="Avenir Book" w:eastAsia="Calibri" w:hAnsi="Avenir Book" w:cs="Arial"/>
            <w:noProof/>
            <w:webHidden/>
            <w:color w:val="000000"/>
            <w:sz w:val="20"/>
            <w:szCs w:val="22"/>
            <w:lang w:val="nl-NL"/>
          </w:rPr>
          <w:fldChar w:fldCharType="separate"/>
        </w:r>
        <w:r w:rsidR="008442D5" w:rsidRPr="008442D5">
          <w:rPr>
            <w:rFonts w:ascii="Avenir Book" w:eastAsia="Calibri" w:hAnsi="Avenir Book" w:cs="Arial"/>
            <w:noProof/>
            <w:webHidden/>
            <w:color w:val="000000"/>
            <w:sz w:val="20"/>
            <w:szCs w:val="22"/>
            <w:lang w:val="nl-NL"/>
          </w:rPr>
          <w:t>47</w:t>
        </w:r>
        <w:r w:rsidR="008442D5" w:rsidRPr="008442D5">
          <w:rPr>
            <w:rFonts w:ascii="Avenir Book" w:eastAsia="Calibri" w:hAnsi="Avenir Book" w:cs="Arial"/>
            <w:noProof/>
            <w:webHidden/>
            <w:color w:val="000000"/>
            <w:sz w:val="20"/>
            <w:szCs w:val="22"/>
            <w:lang w:val="nl-NL"/>
          </w:rPr>
          <w:fldChar w:fldCharType="end"/>
        </w:r>
      </w:hyperlink>
    </w:p>
    <w:p w14:paraId="6050E389" w14:textId="77777777" w:rsidR="008442D5" w:rsidRPr="008442D5" w:rsidRDefault="008D568D" w:rsidP="008442D5">
      <w:pPr>
        <w:tabs>
          <w:tab w:val="right" w:leader="dot" w:pos="9054"/>
        </w:tabs>
        <w:spacing w:after="100" w:line="252" w:lineRule="auto"/>
        <w:rPr>
          <w:rFonts w:ascii="Calibri" w:eastAsia="Yu Mincho" w:hAnsi="Calibri" w:cs="Arial"/>
          <w:noProof/>
          <w:sz w:val="22"/>
          <w:szCs w:val="22"/>
          <w:lang w:val="en-GB" w:eastAsia="en-GB"/>
        </w:rPr>
      </w:pPr>
      <w:hyperlink w:anchor="_Toc35784544" w:history="1">
        <w:r w:rsidR="008442D5" w:rsidRPr="008442D5">
          <w:rPr>
            <w:rFonts w:ascii="Avenir Roman" w:eastAsia="Calibri" w:hAnsi="Avenir Roman" w:cs="Arial"/>
            <w:b/>
            <w:noProof/>
            <w:color w:val="028EA5"/>
            <w:sz w:val="22"/>
            <w:u w:val="single"/>
          </w:rPr>
          <w:t>Citations</w:t>
        </w:r>
        <w:r w:rsidR="008442D5" w:rsidRPr="008442D5">
          <w:rPr>
            <w:rFonts w:ascii="Avenir Medium" w:eastAsia="Calibri" w:hAnsi="Avenir Medium" w:cs="Arial"/>
            <w:b/>
            <w:noProof/>
            <w:webHidden/>
            <w:color w:val="028EA5"/>
            <w:sz w:val="22"/>
            <w:lang w:val="nl-NL"/>
          </w:rPr>
          <w:tab/>
        </w:r>
        <w:r w:rsidR="008442D5" w:rsidRPr="008442D5">
          <w:rPr>
            <w:rFonts w:ascii="Avenir Medium" w:eastAsia="Calibri" w:hAnsi="Avenir Medium" w:cs="Arial"/>
            <w:b/>
            <w:noProof/>
            <w:webHidden/>
            <w:color w:val="028EA5"/>
            <w:sz w:val="22"/>
            <w:lang w:val="nl-NL"/>
          </w:rPr>
          <w:fldChar w:fldCharType="begin"/>
        </w:r>
        <w:r w:rsidR="008442D5" w:rsidRPr="008442D5">
          <w:rPr>
            <w:rFonts w:ascii="Avenir Medium" w:eastAsia="Calibri" w:hAnsi="Avenir Medium" w:cs="Arial"/>
            <w:b/>
            <w:noProof/>
            <w:webHidden/>
            <w:color w:val="028EA5"/>
            <w:sz w:val="22"/>
            <w:lang w:val="nl-NL"/>
          </w:rPr>
          <w:instrText xml:space="preserve"> PAGEREF _Toc35784544 \h </w:instrText>
        </w:r>
        <w:r w:rsidR="008442D5" w:rsidRPr="008442D5">
          <w:rPr>
            <w:rFonts w:ascii="Avenir Medium" w:eastAsia="Calibri" w:hAnsi="Avenir Medium" w:cs="Arial"/>
            <w:b/>
            <w:noProof/>
            <w:webHidden/>
            <w:color w:val="028EA5"/>
            <w:sz w:val="22"/>
            <w:lang w:val="nl-NL"/>
          </w:rPr>
        </w:r>
        <w:r w:rsidR="008442D5" w:rsidRPr="008442D5">
          <w:rPr>
            <w:rFonts w:ascii="Avenir Medium" w:eastAsia="Calibri" w:hAnsi="Avenir Medium" w:cs="Arial"/>
            <w:b/>
            <w:noProof/>
            <w:webHidden/>
            <w:color w:val="028EA5"/>
            <w:sz w:val="22"/>
            <w:lang w:val="nl-NL"/>
          </w:rPr>
          <w:fldChar w:fldCharType="separate"/>
        </w:r>
        <w:r w:rsidR="008442D5" w:rsidRPr="008442D5">
          <w:rPr>
            <w:rFonts w:ascii="Avenir Medium" w:eastAsia="Calibri" w:hAnsi="Avenir Medium" w:cs="Arial"/>
            <w:b/>
            <w:noProof/>
            <w:webHidden/>
            <w:color w:val="028EA5"/>
            <w:sz w:val="22"/>
            <w:lang w:val="nl-NL"/>
          </w:rPr>
          <w:t>49</w:t>
        </w:r>
        <w:r w:rsidR="008442D5" w:rsidRPr="008442D5">
          <w:rPr>
            <w:rFonts w:ascii="Avenir Medium" w:eastAsia="Calibri" w:hAnsi="Avenir Medium" w:cs="Arial"/>
            <w:b/>
            <w:noProof/>
            <w:webHidden/>
            <w:color w:val="028EA5"/>
            <w:sz w:val="22"/>
            <w:lang w:val="nl-NL"/>
          </w:rPr>
          <w:fldChar w:fldCharType="end"/>
        </w:r>
      </w:hyperlink>
    </w:p>
    <w:p w14:paraId="1A35E739" w14:textId="77777777" w:rsidR="008442D5" w:rsidRPr="008442D5" w:rsidRDefault="008D568D" w:rsidP="008442D5">
      <w:pPr>
        <w:tabs>
          <w:tab w:val="right" w:leader="dot" w:pos="9054"/>
        </w:tabs>
        <w:spacing w:after="100" w:line="252" w:lineRule="auto"/>
        <w:rPr>
          <w:rFonts w:ascii="Calibri" w:eastAsia="Yu Mincho" w:hAnsi="Calibri" w:cs="Arial"/>
          <w:noProof/>
          <w:sz w:val="22"/>
          <w:szCs w:val="22"/>
          <w:lang w:val="en-GB" w:eastAsia="en-GB"/>
        </w:rPr>
      </w:pPr>
      <w:hyperlink w:anchor="_Toc35784545" w:history="1">
        <w:r w:rsidR="008442D5" w:rsidRPr="008442D5">
          <w:rPr>
            <w:rFonts w:ascii="Avenir Roman" w:eastAsia="Calibri" w:hAnsi="Avenir Roman" w:cs="Arial"/>
            <w:b/>
            <w:noProof/>
            <w:color w:val="028EA5"/>
            <w:sz w:val="22"/>
            <w:u w:val="single"/>
            <w:lang w:val="en-GB"/>
          </w:rPr>
          <w:t>Colophon</w:t>
        </w:r>
        <w:r w:rsidR="008442D5" w:rsidRPr="008442D5">
          <w:rPr>
            <w:rFonts w:ascii="Avenir Medium" w:eastAsia="Calibri" w:hAnsi="Avenir Medium" w:cs="Arial"/>
            <w:b/>
            <w:noProof/>
            <w:webHidden/>
            <w:color w:val="028EA5"/>
            <w:sz w:val="22"/>
            <w:lang w:val="nl-NL"/>
          </w:rPr>
          <w:tab/>
        </w:r>
        <w:r w:rsidR="008442D5" w:rsidRPr="008442D5">
          <w:rPr>
            <w:rFonts w:ascii="Avenir Medium" w:eastAsia="Calibri" w:hAnsi="Avenir Medium" w:cs="Arial"/>
            <w:b/>
            <w:noProof/>
            <w:webHidden/>
            <w:color w:val="028EA5"/>
            <w:sz w:val="22"/>
            <w:lang w:val="nl-NL"/>
          </w:rPr>
          <w:fldChar w:fldCharType="begin"/>
        </w:r>
        <w:r w:rsidR="008442D5" w:rsidRPr="008442D5">
          <w:rPr>
            <w:rFonts w:ascii="Avenir Medium" w:eastAsia="Calibri" w:hAnsi="Avenir Medium" w:cs="Arial"/>
            <w:b/>
            <w:noProof/>
            <w:webHidden/>
            <w:color w:val="028EA5"/>
            <w:sz w:val="22"/>
            <w:lang w:val="nl-NL"/>
          </w:rPr>
          <w:instrText xml:space="preserve"> PAGEREF _Toc35784545 \h </w:instrText>
        </w:r>
        <w:r w:rsidR="008442D5" w:rsidRPr="008442D5">
          <w:rPr>
            <w:rFonts w:ascii="Avenir Medium" w:eastAsia="Calibri" w:hAnsi="Avenir Medium" w:cs="Arial"/>
            <w:b/>
            <w:noProof/>
            <w:webHidden/>
            <w:color w:val="028EA5"/>
            <w:sz w:val="22"/>
            <w:lang w:val="nl-NL"/>
          </w:rPr>
        </w:r>
        <w:r w:rsidR="008442D5" w:rsidRPr="008442D5">
          <w:rPr>
            <w:rFonts w:ascii="Avenir Medium" w:eastAsia="Calibri" w:hAnsi="Avenir Medium" w:cs="Arial"/>
            <w:b/>
            <w:noProof/>
            <w:webHidden/>
            <w:color w:val="028EA5"/>
            <w:sz w:val="22"/>
            <w:lang w:val="nl-NL"/>
          </w:rPr>
          <w:fldChar w:fldCharType="separate"/>
        </w:r>
        <w:r w:rsidR="008442D5" w:rsidRPr="008442D5">
          <w:rPr>
            <w:rFonts w:ascii="Avenir Medium" w:eastAsia="Calibri" w:hAnsi="Avenir Medium" w:cs="Arial"/>
            <w:b/>
            <w:noProof/>
            <w:webHidden/>
            <w:color w:val="028EA5"/>
            <w:sz w:val="22"/>
            <w:lang w:val="nl-NL"/>
          </w:rPr>
          <w:t>51</w:t>
        </w:r>
        <w:r w:rsidR="008442D5" w:rsidRPr="008442D5">
          <w:rPr>
            <w:rFonts w:ascii="Avenir Medium" w:eastAsia="Calibri" w:hAnsi="Avenir Medium" w:cs="Arial"/>
            <w:b/>
            <w:noProof/>
            <w:webHidden/>
            <w:color w:val="028EA5"/>
            <w:sz w:val="22"/>
            <w:lang w:val="nl-NL"/>
          </w:rPr>
          <w:fldChar w:fldCharType="end"/>
        </w:r>
      </w:hyperlink>
    </w:p>
    <w:p w14:paraId="20F43121" w14:textId="77777777" w:rsidR="008442D5" w:rsidRPr="008442D5" w:rsidRDefault="008442D5" w:rsidP="008442D5">
      <w:pPr>
        <w:spacing w:after="120" w:line="252" w:lineRule="auto"/>
        <w:jc w:val="both"/>
        <w:rPr>
          <w:rFonts w:ascii="Avenir Light" w:eastAsia="Calibri" w:hAnsi="Avenir Light" w:cs="Arial"/>
          <w:caps/>
          <w:color w:val="028EA5"/>
          <w:sz w:val="52"/>
          <w:szCs w:val="52"/>
          <w:lang w:val="en-GB"/>
        </w:rPr>
      </w:pPr>
      <w:r w:rsidRPr="008442D5">
        <w:rPr>
          <w:rFonts w:ascii="Avenir Light" w:eastAsia="Calibri" w:hAnsi="Avenir Light" w:cs="Arial"/>
          <w:caps/>
          <w:color w:val="028EA5"/>
          <w:sz w:val="52"/>
          <w:szCs w:val="52"/>
          <w:lang w:val="en-GB"/>
        </w:rPr>
        <w:fldChar w:fldCharType="end"/>
      </w:r>
    </w:p>
    <w:p w14:paraId="530D7409" w14:textId="77777777" w:rsidR="008442D5" w:rsidRPr="008442D5" w:rsidRDefault="008442D5" w:rsidP="008442D5">
      <w:pPr>
        <w:keepNext/>
        <w:keepLines/>
        <w:pageBreakBefore/>
        <w:spacing w:before="240" w:after="120" w:line="259" w:lineRule="auto"/>
        <w:jc w:val="both"/>
        <w:outlineLvl w:val="0"/>
        <w:rPr>
          <w:rFonts w:ascii="Avenir Light" w:eastAsia="Yu Gothic Light" w:hAnsi="Avenir Light"/>
          <w:b/>
          <w:caps/>
          <w:color w:val="028EA5"/>
          <w:sz w:val="52"/>
          <w:szCs w:val="32"/>
          <w:lang w:val="en-GB"/>
        </w:rPr>
      </w:pPr>
      <w:bookmarkStart w:id="0" w:name="_Toc25473220"/>
      <w:bookmarkStart w:id="1" w:name="_Toc35784495"/>
      <w:r w:rsidRPr="008442D5">
        <w:rPr>
          <w:rFonts w:ascii="Avenir Light" w:eastAsia="Yu Gothic Light" w:hAnsi="Avenir Light"/>
          <w:b/>
          <w:caps/>
          <w:color w:val="028EA5"/>
          <w:sz w:val="52"/>
          <w:szCs w:val="32"/>
          <w:lang w:val="en-GB"/>
        </w:rPr>
        <w:lastRenderedPageBreak/>
        <w:t>Summary</w:t>
      </w:r>
      <w:bookmarkEnd w:id="0"/>
      <w:bookmarkEnd w:id="1"/>
    </w:p>
    <w:p w14:paraId="46296E30"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eastAsia="zh-CN"/>
        </w:rPr>
        <w:t xml:space="preserve">Many marine and estuarine fish species depend on the </w:t>
      </w:r>
      <w:proofErr w:type="spellStart"/>
      <w:r w:rsidRPr="008442D5">
        <w:rPr>
          <w:rFonts w:ascii="Calibri" w:eastAsia="Calibri" w:hAnsi="Calibri" w:cs="Calibri"/>
          <w:color w:val="000000"/>
          <w:lang w:val="en-GB" w:eastAsia="zh-CN"/>
        </w:rPr>
        <w:t>Wadden</w:t>
      </w:r>
      <w:proofErr w:type="spellEnd"/>
      <w:r w:rsidRPr="008442D5">
        <w:rPr>
          <w:rFonts w:ascii="Calibri" w:eastAsia="Calibri" w:hAnsi="Calibri" w:cs="Calibri"/>
          <w:color w:val="000000"/>
          <w:lang w:val="en-GB" w:eastAsia="zh-CN"/>
        </w:rPr>
        <w:t xml:space="preserve"> Sea at some point in their life cycle. In recent decades, the populations of many fish species have declined in the </w:t>
      </w:r>
      <w:proofErr w:type="spellStart"/>
      <w:r w:rsidRPr="008442D5">
        <w:rPr>
          <w:rFonts w:ascii="Calibri" w:eastAsia="Calibri" w:hAnsi="Calibri" w:cs="Calibri"/>
          <w:color w:val="000000"/>
          <w:lang w:val="en-GB" w:eastAsia="zh-CN"/>
        </w:rPr>
        <w:t>Wadden</w:t>
      </w:r>
      <w:proofErr w:type="spellEnd"/>
      <w:r w:rsidRPr="008442D5">
        <w:rPr>
          <w:rFonts w:ascii="Calibri" w:eastAsia="Calibri" w:hAnsi="Calibri" w:cs="Calibri"/>
          <w:color w:val="000000"/>
          <w:lang w:val="en-GB" w:eastAsia="zh-CN"/>
        </w:rPr>
        <w:t xml:space="preserve"> Sea due to largely unknown reasons. As fish are an important part of the </w:t>
      </w:r>
      <w:proofErr w:type="spellStart"/>
      <w:r w:rsidRPr="008442D5">
        <w:rPr>
          <w:rFonts w:ascii="Calibri" w:eastAsia="Calibri" w:hAnsi="Calibri" w:cs="Calibri"/>
          <w:color w:val="000000"/>
          <w:lang w:val="en-GB" w:eastAsia="zh-CN"/>
        </w:rPr>
        <w:t>Wadden</w:t>
      </w:r>
      <w:proofErr w:type="spellEnd"/>
      <w:r w:rsidRPr="008442D5">
        <w:rPr>
          <w:rFonts w:ascii="Calibri" w:eastAsia="Calibri" w:hAnsi="Calibri" w:cs="Calibri"/>
          <w:color w:val="000000"/>
          <w:lang w:val="en-GB" w:eastAsia="zh-CN"/>
        </w:rPr>
        <w:t xml:space="preserve"> Sea ecosystem, in 2018 the three </w:t>
      </w:r>
      <w:proofErr w:type="spellStart"/>
      <w:r w:rsidRPr="008442D5">
        <w:rPr>
          <w:rFonts w:ascii="Calibri" w:eastAsia="Calibri" w:hAnsi="Calibri" w:cs="Calibri"/>
          <w:color w:val="000000"/>
          <w:lang w:val="en-GB" w:eastAsia="zh-CN"/>
        </w:rPr>
        <w:t>Wadden</w:t>
      </w:r>
      <w:proofErr w:type="spellEnd"/>
      <w:r w:rsidRPr="008442D5">
        <w:rPr>
          <w:rFonts w:ascii="Calibri" w:eastAsia="Calibri" w:hAnsi="Calibri" w:cs="Calibri"/>
          <w:color w:val="000000"/>
          <w:lang w:val="en-GB" w:eastAsia="zh-CN"/>
        </w:rPr>
        <w:t xml:space="preserve"> Sea countries presented a Trilateral </w:t>
      </w:r>
      <w:proofErr w:type="spellStart"/>
      <w:r w:rsidRPr="008442D5">
        <w:rPr>
          <w:rFonts w:ascii="Calibri" w:eastAsia="Calibri" w:hAnsi="Calibri" w:cs="Calibri"/>
          <w:color w:val="000000"/>
          <w:lang w:val="en-GB" w:eastAsia="zh-CN"/>
        </w:rPr>
        <w:t>Swimway</w:t>
      </w:r>
      <w:proofErr w:type="spellEnd"/>
      <w:r w:rsidRPr="008442D5">
        <w:rPr>
          <w:rFonts w:ascii="Calibri" w:eastAsia="Calibri" w:hAnsi="Calibri" w:cs="Calibri"/>
          <w:color w:val="000000"/>
          <w:lang w:val="en-GB" w:eastAsia="zh-CN"/>
        </w:rPr>
        <w:t xml:space="preserve"> </w:t>
      </w:r>
      <w:proofErr w:type="spellStart"/>
      <w:r w:rsidRPr="008442D5">
        <w:rPr>
          <w:rFonts w:ascii="Calibri" w:eastAsia="Calibri" w:hAnsi="Calibri" w:cs="Calibri"/>
          <w:color w:val="000000"/>
          <w:lang w:val="en-GB" w:eastAsia="zh-CN"/>
        </w:rPr>
        <w:t>Wadden</w:t>
      </w:r>
      <w:proofErr w:type="spellEnd"/>
      <w:r w:rsidRPr="008442D5">
        <w:rPr>
          <w:rFonts w:ascii="Calibri" w:eastAsia="Calibri" w:hAnsi="Calibri" w:cs="Calibri"/>
          <w:color w:val="000000"/>
          <w:lang w:val="en-GB" w:eastAsia="zh-CN"/>
        </w:rPr>
        <w:t xml:space="preserve"> Sea Vision, aiming to reach trilateral fish targets for the </w:t>
      </w:r>
      <w:proofErr w:type="spellStart"/>
      <w:r w:rsidRPr="008442D5">
        <w:rPr>
          <w:rFonts w:ascii="Calibri" w:eastAsia="Calibri" w:hAnsi="Calibri" w:cs="Calibri"/>
          <w:color w:val="000000"/>
          <w:lang w:val="en-GB" w:eastAsia="zh-CN"/>
        </w:rPr>
        <w:t>Wadden</w:t>
      </w:r>
      <w:proofErr w:type="spellEnd"/>
      <w:r w:rsidRPr="008442D5">
        <w:rPr>
          <w:rFonts w:ascii="Calibri" w:eastAsia="Calibri" w:hAnsi="Calibri" w:cs="Calibri"/>
          <w:color w:val="000000"/>
          <w:lang w:val="en-GB" w:eastAsia="zh-CN"/>
        </w:rPr>
        <w:t xml:space="preserve"> Sea (QSR 2009, </w:t>
      </w:r>
      <w:proofErr w:type="spellStart"/>
      <w:r w:rsidRPr="008442D5">
        <w:rPr>
          <w:rFonts w:ascii="Calibri" w:eastAsia="Calibri" w:hAnsi="Calibri" w:cs="Calibri"/>
          <w:color w:val="000000"/>
          <w:lang w:val="en-GB" w:eastAsia="zh-CN"/>
        </w:rPr>
        <w:t>Wadden</w:t>
      </w:r>
      <w:proofErr w:type="spellEnd"/>
      <w:r w:rsidRPr="008442D5">
        <w:rPr>
          <w:rFonts w:ascii="Calibri" w:eastAsia="Calibri" w:hAnsi="Calibri" w:cs="Calibri"/>
          <w:color w:val="000000"/>
          <w:lang w:val="en-GB" w:eastAsia="zh-CN"/>
        </w:rPr>
        <w:t xml:space="preserve"> Sea Plan 2010).  The </w:t>
      </w:r>
      <w:proofErr w:type="spellStart"/>
      <w:r w:rsidRPr="008442D5">
        <w:rPr>
          <w:rFonts w:ascii="Calibri" w:eastAsia="Calibri" w:hAnsi="Calibri" w:cs="Calibri"/>
          <w:color w:val="000000"/>
          <w:lang w:val="en-GB" w:eastAsia="zh-CN"/>
        </w:rPr>
        <w:t>Swimway</w:t>
      </w:r>
      <w:proofErr w:type="spellEnd"/>
      <w:r w:rsidRPr="008442D5">
        <w:rPr>
          <w:rFonts w:ascii="Calibri" w:eastAsia="Calibri" w:hAnsi="Calibri" w:cs="Calibri"/>
          <w:color w:val="000000"/>
          <w:lang w:val="en-GB" w:eastAsia="zh-CN"/>
        </w:rPr>
        <w:t xml:space="preserve"> vision is described in an action programme </w:t>
      </w:r>
      <w:proofErr w:type="spellStart"/>
      <w:r w:rsidRPr="008442D5">
        <w:rPr>
          <w:rFonts w:ascii="Calibri" w:eastAsia="Calibri" w:hAnsi="Calibri" w:cs="Calibri"/>
          <w:color w:val="000000"/>
          <w:lang w:val="en-GB" w:eastAsia="zh-CN"/>
        </w:rPr>
        <w:t>Swimway</w:t>
      </w:r>
      <w:proofErr w:type="spellEnd"/>
      <w:r w:rsidRPr="008442D5">
        <w:rPr>
          <w:rFonts w:ascii="Calibri" w:eastAsia="Calibri" w:hAnsi="Calibri" w:cs="Calibri"/>
          <w:color w:val="000000"/>
          <w:lang w:val="en-GB" w:eastAsia="zh-CN"/>
        </w:rPr>
        <w:t xml:space="preserve"> </w:t>
      </w:r>
      <w:proofErr w:type="spellStart"/>
      <w:r w:rsidRPr="008442D5">
        <w:rPr>
          <w:rFonts w:ascii="Calibri" w:eastAsia="Calibri" w:hAnsi="Calibri" w:cs="Calibri"/>
          <w:color w:val="000000"/>
          <w:lang w:val="en-GB" w:eastAsia="zh-CN"/>
        </w:rPr>
        <w:t>Wadden</w:t>
      </w:r>
      <w:proofErr w:type="spellEnd"/>
      <w:r w:rsidRPr="008442D5">
        <w:rPr>
          <w:rFonts w:ascii="Calibri" w:eastAsia="Calibri" w:hAnsi="Calibri" w:cs="Calibri"/>
          <w:color w:val="000000"/>
          <w:lang w:val="en-GB" w:eastAsia="zh-CN"/>
        </w:rPr>
        <w:t xml:space="preserve"> Sea.</w:t>
      </w:r>
      <w:r w:rsidRPr="008442D5">
        <w:rPr>
          <w:rFonts w:ascii="Calibri" w:eastAsia="Calibri" w:hAnsi="Calibri" w:cs="Calibri"/>
          <w:color w:val="000000"/>
          <w:vertAlign w:val="superscript"/>
          <w:lang w:val="en-GB" w:eastAsia="zh-CN"/>
        </w:rPr>
        <w:footnoteReference w:id="1"/>
      </w:r>
      <w:r w:rsidRPr="008442D5">
        <w:rPr>
          <w:rFonts w:ascii="Calibri" w:eastAsia="Calibri" w:hAnsi="Calibri" w:cs="Calibri"/>
          <w:color w:val="000000"/>
          <w:lang w:val="en-GB" w:eastAsia="zh-CN"/>
        </w:rPr>
        <w:t xml:space="preserve"> This programme contains actions suitable to improve knowledge on relevant processes, optimise population monitoring, adjust policies and develop, realise and evaluate measures to reach the trilateral fish targets.</w:t>
      </w:r>
    </w:p>
    <w:p w14:paraId="3E74F703" w14:textId="77777777" w:rsidR="008442D5" w:rsidRPr="008442D5" w:rsidRDefault="008442D5" w:rsidP="008442D5">
      <w:pPr>
        <w:spacing w:line="252" w:lineRule="auto"/>
        <w:jc w:val="both"/>
        <w:rPr>
          <w:rFonts w:ascii="Calibri" w:eastAsia="Calibri" w:hAnsi="Calibri" w:cs="Calibri"/>
          <w:color w:val="000000"/>
          <w:lang w:val="en-GB"/>
        </w:rPr>
      </w:pPr>
      <w:r w:rsidRPr="008442D5">
        <w:rPr>
          <w:rFonts w:ascii="Calibri" w:eastAsia="Calibri" w:hAnsi="Calibri" w:cs="Calibri"/>
          <w:color w:val="000000"/>
          <w:lang w:val="en-GB" w:eastAsia="zh-CN"/>
        </w:rPr>
        <w:t xml:space="preserve">This report reviews </w:t>
      </w:r>
      <w:r w:rsidRPr="008442D5">
        <w:rPr>
          <w:rFonts w:ascii="Calibri" w:eastAsia="Calibri" w:hAnsi="Calibri" w:cs="Calibri"/>
          <w:color w:val="000000"/>
          <w:lang w:val="en-GB"/>
        </w:rPr>
        <w:t xml:space="preserve">existing legislation relevant to the realisation of the fish targets at the European level and the associating implementation in the national law in Denmark, Germany and the Netherlands. Of the directives, conventions and legislation described, only the Habitats Directive contain specific and concrete measures for habitats and a small group of fish species in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Fish species may benefit from the measures aimed at preserving and restoring habitats, but the effect thereof is difficult to estimate. It can be </w:t>
      </w:r>
      <w:proofErr w:type="gramStart"/>
      <w:r w:rsidRPr="008442D5">
        <w:rPr>
          <w:rFonts w:ascii="Calibri" w:eastAsia="Calibri" w:hAnsi="Calibri" w:cs="Calibri"/>
          <w:color w:val="000000"/>
          <w:lang w:val="en-GB"/>
        </w:rPr>
        <w:t>observed,  however</w:t>
      </w:r>
      <w:proofErr w:type="gramEnd"/>
      <w:r w:rsidRPr="008442D5">
        <w:rPr>
          <w:rFonts w:ascii="Calibri" w:eastAsia="Calibri" w:hAnsi="Calibri" w:cs="Calibri"/>
          <w:color w:val="000000"/>
          <w:lang w:val="en-GB"/>
        </w:rPr>
        <w:t xml:space="preserve">, that the designation of N2000 areas provides the possibility to limit or even exclude certain (potential) threatening human activities.  The Water Framework Directive applies to the </w:t>
      </w:r>
      <w:proofErr w:type="gramStart"/>
      <w:r w:rsidRPr="008442D5">
        <w:rPr>
          <w:rFonts w:ascii="Calibri" w:eastAsia="Calibri" w:hAnsi="Calibri" w:cs="Calibri"/>
          <w:color w:val="000000"/>
          <w:lang w:val="en-GB"/>
        </w:rPr>
        <w:t>1 mile</w:t>
      </w:r>
      <w:proofErr w:type="gramEnd"/>
      <w:r w:rsidRPr="008442D5">
        <w:rPr>
          <w:rFonts w:ascii="Calibri" w:eastAsia="Calibri" w:hAnsi="Calibri" w:cs="Calibri"/>
          <w:color w:val="000000"/>
          <w:lang w:val="en-GB"/>
        </w:rPr>
        <w:t xml:space="preserve"> coastal zone. Here too, targets for specific fish species are often lacking, but much attention is paid to water quality and the removal of barriers, particularly for diadromous fish. With this, the WFD can indeed contribute to the fishing targets, but in the context of this study it is difficult to say to what extent and at what speed this </w:t>
      </w:r>
      <w:proofErr w:type="gramStart"/>
      <w:r w:rsidRPr="008442D5">
        <w:rPr>
          <w:rFonts w:ascii="Calibri" w:eastAsia="Calibri" w:hAnsi="Calibri" w:cs="Calibri"/>
          <w:color w:val="000000"/>
          <w:lang w:val="en-GB"/>
        </w:rPr>
        <w:t>actually happens</w:t>
      </w:r>
      <w:proofErr w:type="gramEnd"/>
      <w:r w:rsidRPr="008442D5">
        <w:rPr>
          <w:rFonts w:ascii="Calibri" w:eastAsia="Calibri" w:hAnsi="Calibri" w:cs="Calibri"/>
          <w:color w:val="000000"/>
          <w:lang w:val="en-GB"/>
        </w:rPr>
        <w:t xml:space="preserve">. The Eel directive has a clear and specific purpose. The measures aimed at removing physical barriers will also help other migrating fish species. The Marine Strategy Framework Directive, the Alien Species Regulation, the Ballast Water Management Convention and the Common Fisheries contribute in an indirect way or in the long term to improvement of fish species. </w:t>
      </w:r>
    </w:p>
    <w:p w14:paraId="2835042F" w14:textId="77777777" w:rsidR="008442D5" w:rsidRPr="008442D5" w:rsidRDefault="008442D5" w:rsidP="008442D5">
      <w:pPr>
        <w:spacing w:after="120" w:line="252" w:lineRule="auto"/>
        <w:jc w:val="both"/>
        <w:rPr>
          <w:rFonts w:ascii="Calibri" w:eastAsia="Calibri" w:hAnsi="Calibri" w:cs="Calibri"/>
          <w:color w:val="000000"/>
          <w:lang w:val="en-GB"/>
        </w:rPr>
      </w:pPr>
    </w:p>
    <w:p w14:paraId="14EE4D9A"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This report concludes that the link between the trilateral fish targets and the reviewed policies is not very well elaborated. T</w:t>
      </w:r>
      <w:r w:rsidRPr="008442D5">
        <w:rPr>
          <w:rFonts w:ascii="Calibri" w:eastAsia="Calibri" w:hAnsi="Calibri" w:cs="Calibri"/>
          <w:color w:val="000000"/>
        </w:rPr>
        <w:t xml:space="preserve">he trilateral fish targets have been formulated at </w:t>
      </w:r>
      <w:proofErr w:type="gramStart"/>
      <w:r w:rsidRPr="008442D5">
        <w:rPr>
          <w:rFonts w:ascii="Calibri" w:eastAsia="Calibri" w:hAnsi="Calibri" w:cs="Calibri"/>
          <w:color w:val="000000"/>
        </w:rPr>
        <w:t>a fairly abstract</w:t>
      </w:r>
      <w:proofErr w:type="gramEnd"/>
      <w:r w:rsidRPr="008442D5">
        <w:rPr>
          <w:rFonts w:ascii="Calibri" w:eastAsia="Calibri" w:hAnsi="Calibri" w:cs="Calibri"/>
          <w:color w:val="000000"/>
        </w:rPr>
        <w:t xml:space="preserve"> level and are not accompanied by adequate measures to achieve these targets.</w:t>
      </w:r>
      <w:r w:rsidRPr="008442D5">
        <w:rPr>
          <w:rFonts w:ascii="Calibri" w:eastAsia="Calibri" w:hAnsi="Calibri" w:cs="Calibri"/>
          <w:color w:val="000000"/>
          <w:shd w:val="clear" w:color="auto" w:fill="F5F5F5"/>
        </w:rPr>
        <w:t xml:space="preserve"> </w:t>
      </w:r>
      <w:r w:rsidRPr="008442D5">
        <w:rPr>
          <w:rFonts w:ascii="Calibri" w:eastAsia="Calibri" w:hAnsi="Calibri" w:cs="Calibri"/>
          <w:color w:val="000000"/>
          <w:lang w:val="en-GB"/>
        </w:rPr>
        <w:t xml:space="preserve">This is mostly due to a lack of knowledge. It therefore seems necessary to conduct targeted research into the underlying causes of the decline in fish populations in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If the causes of this decline are better known, targeted policies can be developed to resolve these bottlenecks. Now that these bottlenecks are not or insufficiently known, it is difficult to assess to what extent the existing policy is effective. This makes it difficult to encourage policy makers to develop specific fish policy.</w:t>
      </w:r>
    </w:p>
    <w:p w14:paraId="1523CE36" w14:textId="77777777" w:rsidR="008442D5" w:rsidRPr="008442D5" w:rsidRDefault="008442D5" w:rsidP="008442D5">
      <w:pPr>
        <w:spacing w:after="120" w:line="252" w:lineRule="auto"/>
        <w:jc w:val="both"/>
        <w:rPr>
          <w:rFonts w:ascii="Avenir Book" w:eastAsia="Calibri" w:hAnsi="Avenir Book" w:cs="Arial"/>
          <w:color w:val="000000"/>
          <w:sz w:val="22"/>
          <w:szCs w:val="22"/>
          <w:lang w:val="en-GB"/>
        </w:rPr>
      </w:pPr>
    </w:p>
    <w:p w14:paraId="19AAA91D" w14:textId="77777777" w:rsidR="008442D5" w:rsidRPr="008442D5" w:rsidRDefault="008442D5" w:rsidP="008442D5">
      <w:pPr>
        <w:keepNext/>
        <w:keepLines/>
        <w:pageBreakBefore/>
        <w:spacing w:before="240" w:after="120" w:line="259" w:lineRule="auto"/>
        <w:ind w:left="432" w:hanging="432"/>
        <w:jc w:val="both"/>
        <w:outlineLvl w:val="0"/>
        <w:rPr>
          <w:rFonts w:ascii="Avenir Light" w:eastAsia="Yu Gothic Light" w:hAnsi="Avenir Light"/>
          <w:b/>
          <w:caps/>
          <w:color w:val="028EA5"/>
          <w:sz w:val="52"/>
          <w:szCs w:val="32"/>
          <w:lang w:val="en-GB"/>
        </w:rPr>
      </w:pPr>
      <w:bookmarkStart w:id="2" w:name="_Toc25473221"/>
      <w:bookmarkStart w:id="3" w:name="_Toc35784496"/>
      <w:r w:rsidRPr="008442D5">
        <w:rPr>
          <w:rFonts w:ascii="Avenir Light" w:eastAsia="Yu Gothic Light" w:hAnsi="Avenir Light"/>
          <w:b/>
          <w:caps/>
          <w:color w:val="028EA5"/>
          <w:sz w:val="52"/>
          <w:szCs w:val="32"/>
          <w:lang w:val="en-GB"/>
        </w:rPr>
        <w:lastRenderedPageBreak/>
        <w:t>Introduction</w:t>
      </w:r>
      <w:bookmarkEnd w:id="2"/>
      <w:bookmarkEnd w:id="3"/>
    </w:p>
    <w:p w14:paraId="4326798E" w14:textId="77777777" w:rsidR="008442D5" w:rsidRPr="008442D5" w:rsidRDefault="008442D5" w:rsidP="008442D5">
      <w:pPr>
        <w:spacing w:after="120" w:line="252" w:lineRule="auto"/>
        <w:jc w:val="both"/>
        <w:rPr>
          <w:rFonts w:ascii="Calibri" w:eastAsia="Calibri" w:hAnsi="Calibri" w:cs="Calibri"/>
          <w:color w:val="000000"/>
          <w:lang w:val="en-GB" w:eastAsia="zh-CN"/>
        </w:rPr>
      </w:pPr>
      <w:r w:rsidRPr="008442D5">
        <w:rPr>
          <w:rFonts w:ascii="Calibri" w:eastAsia="Calibri" w:hAnsi="Calibri" w:cs="Calibri"/>
          <w:color w:val="000000"/>
          <w:lang w:val="en-GB" w:eastAsia="zh-CN"/>
        </w:rPr>
        <w:t xml:space="preserve">Many marine and estuarine fish species depend on the </w:t>
      </w:r>
      <w:proofErr w:type="spellStart"/>
      <w:r w:rsidRPr="008442D5">
        <w:rPr>
          <w:rFonts w:ascii="Calibri" w:eastAsia="Calibri" w:hAnsi="Calibri" w:cs="Calibri"/>
          <w:color w:val="000000"/>
          <w:lang w:val="en-GB" w:eastAsia="zh-CN"/>
        </w:rPr>
        <w:t>Wadden</w:t>
      </w:r>
      <w:proofErr w:type="spellEnd"/>
      <w:r w:rsidRPr="008442D5">
        <w:rPr>
          <w:rFonts w:ascii="Calibri" w:eastAsia="Calibri" w:hAnsi="Calibri" w:cs="Calibri"/>
          <w:color w:val="000000"/>
          <w:lang w:val="en-GB" w:eastAsia="zh-CN"/>
        </w:rPr>
        <w:t xml:space="preserve"> Sea at some point in their life cycle. In recent decades, the populations of many fish species have declined in the </w:t>
      </w:r>
      <w:proofErr w:type="spellStart"/>
      <w:r w:rsidRPr="008442D5">
        <w:rPr>
          <w:rFonts w:ascii="Calibri" w:eastAsia="Calibri" w:hAnsi="Calibri" w:cs="Calibri"/>
          <w:color w:val="000000"/>
          <w:lang w:val="en-GB" w:eastAsia="zh-CN"/>
        </w:rPr>
        <w:t>Wadden</w:t>
      </w:r>
      <w:proofErr w:type="spellEnd"/>
      <w:r w:rsidRPr="008442D5">
        <w:rPr>
          <w:rFonts w:ascii="Calibri" w:eastAsia="Calibri" w:hAnsi="Calibri" w:cs="Calibri"/>
          <w:color w:val="000000"/>
          <w:lang w:val="en-GB" w:eastAsia="zh-CN"/>
        </w:rPr>
        <w:t xml:space="preserve"> Sea due to largely unknown reasons. As fish are an important part of the </w:t>
      </w:r>
      <w:proofErr w:type="spellStart"/>
      <w:r w:rsidRPr="008442D5">
        <w:rPr>
          <w:rFonts w:ascii="Calibri" w:eastAsia="Calibri" w:hAnsi="Calibri" w:cs="Calibri"/>
          <w:color w:val="000000"/>
          <w:lang w:val="en-GB" w:eastAsia="zh-CN"/>
        </w:rPr>
        <w:t>Wadden</w:t>
      </w:r>
      <w:proofErr w:type="spellEnd"/>
      <w:r w:rsidRPr="008442D5">
        <w:rPr>
          <w:rFonts w:ascii="Calibri" w:eastAsia="Calibri" w:hAnsi="Calibri" w:cs="Calibri"/>
          <w:color w:val="000000"/>
          <w:lang w:val="en-GB" w:eastAsia="zh-CN"/>
        </w:rPr>
        <w:t xml:space="preserve"> Sea ecosystem, in 2018 the three </w:t>
      </w:r>
      <w:proofErr w:type="spellStart"/>
      <w:r w:rsidRPr="008442D5">
        <w:rPr>
          <w:rFonts w:ascii="Calibri" w:eastAsia="Calibri" w:hAnsi="Calibri" w:cs="Calibri"/>
          <w:color w:val="000000"/>
          <w:lang w:val="en-GB" w:eastAsia="zh-CN"/>
        </w:rPr>
        <w:t>Wadden</w:t>
      </w:r>
      <w:proofErr w:type="spellEnd"/>
      <w:r w:rsidRPr="008442D5">
        <w:rPr>
          <w:rFonts w:ascii="Calibri" w:eastAsia="Calibri" w:hAnsi="Calibri" w:cs="Calibri"/>
          <w:color w:val="000000"/>
          <w:lang w:val="en-GB" w:eastAsia="zh-CN"/>
        </w:rPr>
        <w:t xml:space="preserve"> Sea countries presented a Trilateral </w:t>
      </w:r>
      <w:proofErr w:type="spellStart"/>
      <w:r w:rsidRPr="008442D5">
        <w:rPr>
          <w:rFonts w:ascii="Calibri" w:eastAsia="Calibri" w:hAnsi="Calibri" w:cs="Calibri"/>
          <w:color w:val="000000"/>
          <w:lang w:val="en-GB" w:eastAsia="zh-CN"/>
        </w:rPr>
        <w:t>Swimway</w:t>
      </w:r>
      <w:proofErr w:type="spellEnd"/>
      <w:r w:rsidRPr="008442D5">
        <w:rPr>
          <w:rFonts w:ascii="Calibri" w:eastAsia="Calibri" w:hAnsi="Calibri" w:cs="Calibri"/>
          <w:color w:val="000000"/>
          <w:lang w:val="en-GB" w:eastAsia="zh-CN"/>
        </w:rPr>
        <w:t xml:space="preserve"> </w:t>
      </w:r>
      <w:proofErr w:type="spellStart"/>
      <w:r w:rsidRPr="008442D5">
        <w:rPr>
          <w:rFonts w:ascii="Calibri" w:eastAsia="Calibri" w:hAnsi="Calibri" w:cs="Calibri"/>
          <w:color w:val="000000"/>
          <w:lang w:val="en-GB" w:eastAsia="zh-CN"/>
        </w:rPr>
        <w:t>Wadden</w:t>
      </w:r>
      <w:proofErr w:type="spellEnd"/>
      <w:r w:rsidRPr="008442D5">
        <w:rPr>
          <w:rFonts w:ascii="Calibri" w:eastAsia="Calibri" w:hAnsi="Calibri" w:cs="Calibri"/>
          <w:color w:val="000000"/>
          <w:lang w:val="en-GB" w:eastAsia="zh-CN"/>
        </w:rPr>
        <w:t xml:space="preserve"> Sea Vision, aiming to reach trilateral fish targets for the </w:t>
      </w:r>
      <w:proofErr w:type="spellStart"/>
      <w:r w:rsidRPr="008442D5">
        <w:rPr>
          <w:rFonts w:ascii="Calibri" w:eastAsia="Calibri" w:hAnsi="Calibri" w:cs="Calibri"/>
          <w:color w:val="000000"/>
          <w:lang w:val="en-GB" w:eastAsia="zh-CN"/>
        </w:rPr>
        <w:t>Wadden</w:t>
      </w:r>
      <w:proofErr w:type="spellEnd"/>
      <w:r w:rsidRPr="008442D5">
        <w:rPr>
          <w:rFonts w:ascii="Calibri" w:eastAsia="Calibri" w:hAnsi="Calibri" w:cs="Calibri"/>
          <w:color w:val="000000"/>
          <w:lang w:val="en-GB" w:eastAsia="zh-CN"/>
        </w:rPr>
        <w:t xml:space="preserve"> Sea (QSR 2009, </w:t>
      </w:r>
      <w:proofErr w:type="spellStart"/>
      <w:r w:rsidRPr="008442D5">
        <w:rPr>
          <w:rFonts w:ascii="Calibri" w:eastAsia="Calibri" w:hAnsi="Calibri" w:cs="Calibri"/>
          <w:color w:val="000000"/>
          <w:lang w:val="en-GB" w:eastAsia="zh-CN"/>
        </w:rPr>
        <w:t>Wadden</w:t>
      </w:r>
      <w:proofErr w:type="spellEnd"/>
      <w:r w:rsidRPr="008442D5">
        <w:rPr>
          <w:rFonts w:ascii="Calibri" w:eastAsia="Calibri" w:hAnsi="Calibri" w:cs="Calibri"/>
          <w:color w:val="000000"/>
          <w:lang w:val="en-GB" w:eastAsia="zh-CN"/>
        </w:rPr>
        <w:t xml:space="preserve"> Sea Plan 2010). </w:t>
      </w:r>
    </w:p>
    <w:p w14:paraId="36120305"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eastAsia="zh-CN"/>
        </w:rPr>
        <w:t xml:space="preserve">The </w:t>
      </w:r>
      <w:proofErr w:type="spellStart"/>
      <w:r w:rsidRPr="008442D5">
        <w:rPr>
          <w:rFonts w:ascii="Calibri" w:eastAsia="Calibri" w:hAnsi="Calibri" w:cs="Calibri"/>
          <w:color w:val="000000"/>
          <w:lang w:val="en-GB" w:eastAsia="zh-CN"/>
        </w:rPr>
        <w:t>Swimway</w:t>
      </w:r>
      <w:proofErr w:type="spellEnd"/>
      <w:r w:rsidRPr="008442D5">
        <w:rPr>
          <w:rFonts w:ascii="Calibri" w:eastAsia="Calibri" w:hAnsi="Calibri" w:cs="Calibri"/>
          <w:color w:val="000000"/>
          <w:lang w:val="en-GB" w:eastAsia="zh-CN"/>
        </w:rPr>
        <w:t xml:space="preserve"> </w:t>
      </w:r>
      <w:proofErr w:type="spellStart"/>
      <w:r w:rsidRPr="008442D5">
        <w:rPr>
          <w:rFonts w:ascii="Calibri" w:eastAsia="Calibri" w:hAnsi="Calibri" w:cs="Calibri"/>
          <w:color w:val="000000"/>
          <w:lang w:val="en-GB" w:eastAsia="zh-CN"/>
        </w:rPr>
        <w:t>Wadden</w:t>
      </w:r>
      <w:proofErr w:type="spellEnd"/>
      <w:r w:rsidRPr="008442D5">
        <w:rPr>
          <w:rFonts w:ascii="Calibri" w:eastAsia="Calibri" w:hAnsi="Calibri" w:cs="Calibri"/>
          <w:color w:val="000000"/>
          <w:lang w:val="en-GB" w:eastAsia="zh-CN"/>
        </w:rPr>
        <w:t xml:space="preserve"> Sea vision is part of the Leeuwarden 2018 </w:t>
      </w:r>
      <w:proofErr w:type="spellStart"/>
      <w:r w:rsidRPr="008442D5">
        <w:rPr>
          <w:rFonts w:ascii="Calibri" w:eastAsia="Calibri" w:hAnsi="Calibri" w:cs="Calibri"/>
          <w:color w:val="000000"/>
          <w:lang w:val="en-GB" w:eastAsia="zh-CN"/>
        </w:rPr>
        <w:t>Wadden</w:t>
      </w:r>
      <w:proofErr w:type="spellEnd"/>
      <w:r w:rsidRPr="008442D5">
        <w:rPr>
          <w:rFonts w:ascii="Calibri" w:eastAsia="Calibri" w:hAnsi="Calibri" w:cs="Calibri"/>
          <w:color w:val="000000"/>
          <w:lang w:val="en-GB" w:eastAsia="zh-CN"/>
        </w:rPr>
        <w:t xml:space="preserve"> Sea Declaration</w:t>
      </w:r>
      <w:r w:rsidRPr="008442D5">
        <w:rPr>
          <w:rFonts w:ascii="Calibri" w:eastAsia="Calibri" w:hAnsi="Calibri" w:cs="Calibri"/>
          <w:color w:val="000000"/>
          <w:vertAlign w:val="superscript"/>
          <w:lang w:val="en-GB" w:eastAsia="zh-CN"/>
        </w:rPr>
        <w:footnoteReference w:id="2"/>
      </w:r>
      <w:r w:rsidRPr="008442D5">
        <w:rPr>
          <w:rFonts w:ascii="Calibri" w:eastAsia="Calibri" w:hAnsi="Calibri" w:cs="Calibri"/>
          <w:color w:val="000000"/>
          <w:lang w:val="en-GB" w:eastAsia="zh-CN"/>
        </w:rPr>
        <w:t xml:space="preserve"> and was adopted by the three countries. The </w:t>
      </w:r>
      <w:proofErr w:type="spellStart"/>
      <w:r w:rsidRPr="008442D5">
        <w:rPr>
          <w:rFonts w:ascii="Calibri" w:eastAsia="Calibri" w:hAnsi="Calibri" w:cs="Calibri"/>
          <w:color w:val="000000"/>
          <w:lang w:val="en-GB" w:eastAsia="zh-CN"/>
        </w:rPr>
        <w:t>Swimway</w:t>
      </w:r>
      <w:proofErr w:type="spellEnd"/>
      <w:r w:rsidRPr="008442D5">
        <w:rPr>
          <w:rFonts w:ascii="Calibri" w:eastAsia="Calibri" w:hAnsi="Calibri" w:cs="Calibri"/>
          <w:color w:val="000000"/>
          <w:lang w:val="en-GB" w:eastAsia="zh-CN"/>
        </w:rPr>
        <w:t xml:space="preserve"> vision is described in an action programme </w:t>
      </w:r>
      <w:proofErr w:type="spellStart"/>
      <w:r w:rsidRPr="008442D5">
        <w:rPr>
          <w:rFonts w:ascii="Calibri" w:eastAsia="Calibri" w:hAnsi="Calibri" w:cs="Calibri"/>
          <w:color w:val="000000"/>
          <w:lang w:val="en-GB" w:eastAsia="zh-CN"/>
        </w:rPr>
        <w:t>Swimway</w:t>
      </w:r>
      <w:proofErr w:type="spellEnd"/>
      <w:r w:rsidRPr="008442D5">
        <w:rPr>
          <w:rFonts w:ascii="Calibri" w:eastAsia="Calibri" w:hAnsi="Calibri" w:cs="Calibri"/>
          <w:color w:val="000000"/>
          <w:lang w:val="en-GB" w:eastAsia="zh-CN"/>
        </w:rPr>
        <w:t xml:space="preserve"> </w:t>
      </w:r>
      <w:proofErr w:type="spellStart"/>
      <w:r w:rsidRPr="008442D5">
        <w:rPr>
          <w:rFonts w:ascii="Calibri" w:eastAsia="Calibri" w:hAnsi="Calibri" w:cs="Calibri"/>
          <w:color w:val="000000"/>
          <w:lang w:val="en-GB" w:eastAsia="zh-CN"/>
        </w:rPr>
        <w:t>Wadden</w:t>
      </w:r>
      <w:proofErr w:type="spellEnd"/>
      <w:r w:rsidRPr="008442D5">
        <w:rPr>
          <w:rFonts w:ascii="Calibri" w:eastAsia="Calibri" w:hAnsi="Calibri" w:cs="Calibri"/>
          <w:color w:val="000000"/>
          <w:lang w:val="en-GB" w:eastAsia="zh-CN"/>
        </w:rPr>
        <w:t xml:space="preserve"> Sea.</w:t>
      </w:r>
      <w:r w:rsidRPr="008442D5">
        <w:rPr>
          <w:rFonts w:ascii="Calibri" w:eastAsia="Calibri" w:hAnsi="Calibri" w:cs="Calibri"/>
          <w:color w:val="000000"/>
          <w:vertAlign w:val="superscript"/>
          <w:lang w:val="en-GB" w:eastAsia="zh-CN"/>
        </w:rPr>
        <w:footnoteReference w:id="3"/>
      </w:r>
      <w:r w:rsidRPr="008442D5">
        <w:rPr>
          <w:rFonts w:ascii="Calibri" w:eastAsia="Calibri" w:hAnsi="Calibri" w:cs="Calibri"/>
          <w:color w:val="000000"/>
          <w:lang w:val="en-GB" w:eastAsia="zh-CN"/>
        </w:rPr>
        <w:t xml:space="preserve"> This programme contains actions suitable to improve knowledge on relevant processes, optimise population monitoring, review and adjust policies and develop, realise and evaluate measures to reach the trilateral fish targets.</w:t>
      </w:r>
    </w:p>
    <w:p w14:paraId="6C0AA6C3" w14:textId="77777777" w:rsidR="008442D5" w:rsidRPr="008442D5" w:rsidRDefault="008442D5" w:rsidP="008442D5">
      <w:pPr>
        <w:spacing w:after="120" w:line="252" w:lineRule="auto"/>
        <w:jc w:val="both"/>
        <w:rPr>
          <w:rFonts w:ascii="Calibri" w:eastAsia="Calibri" w:hAnsi="Calibri" w:cs="Calibri"/>
          <w:color w:val="000000"/>
          <w:lang w:val="en-GB" w:eastAsia="zh-CN"/>
        </w:rPr>
      </w:pPr>
      <w:r w:rsidRPr="008442D5">
        <w:rPr>
          <w:rFonts w:ascii="Calibri" w:eastAsia="Calibri" w:hAnsi="Calibri" w:cs="Calibri"/>
          <w:color w:val="000000"/>
          <w:lang w:val="en-GB"/>
        </w:rPr>
        <w:t xml:space="preserve">The outcome of one of these actions, the policy review, presented in this report. It is a diagnosis of the current situation. It shows in what way the current policy and legislation will help to realise the fish targets, and what gaps are still present. The report contains </w:t>
      </w:r>
    </w:p>
    <w:p w14:paraId="6FAC7FC6"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r w:rsidRPr="008442D5">
        <w:rPr>
          <w:rFonts w:ascii="Avenir Book" w:eastAsia="Calibri" w:hAnsi="Avenir Book" w:cs="Calibri"/>
          <w:i/>
          <w:iCs/>
          <w:szCs w:val="22"/>
          <w:lang w:val="en-GB" w:eastAsia="zh-CN"/>
        </w:rPr>
        <w:t>An a</w:t>
      </w:r>
      <w:r w:rsidRPr="008442D5">
        <w:rPr>
          <w:rFonts w:ascii="Avenir Book" w:eastAsia="Calibri" w:hAnsi="Avenir Book" w:cs="Calibri"/>
          <w:i/>
          <w:iCs/>
          <w:szCs w:val="22"/>
          <w:lang w:val="en-GB"/>
        </w:rPr>
        <w:t xml:space="preserve">nalysis of existing legislation and policies that are relevant to the realisation of the fish targets at the European level and the associating implementation in the national law in Denmark, Germany and the </w:t>
      </w:r>
      <w:proofErr w:type="gramStart"/>
      <w:r w:rsidRPr="008442D5">
        <w:rPr>
          <w:rFonts w:ascii="Avenir Book" w:eastAsia="Calibri" w:hAnsi="Avenir Book" w:cs="Calibri"/>
          <w:i/>
          <w:iCs/>
          <w:szCs w:val="22"/>
          <w:lang w:val="en-GB"/>
        </w:rPr>
        <w:t>Netherlands;</w:t>
      </w:r>
      <w:proofErr w:type="gramEnd"/>
      <w:r w:rsidRPr="008442D5">
        <w:rPr>
          <w:rFonts w:ascii="Avenir Book" w:eastAsia="Calibri" w:hAnsi="Avenir Book" w:cs="Calibri"/>
          <w:i/>
          <w:iCs/>
          <w:szCs w:val="22"/>
          <w:lang w:val="en-GB"/>
        </w:rPr>
        <w:t xml:space="preserve"> </w:t>
      </w:r>
    </w:p>
    <w:p w14:paraId="47AEAF5D"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r w:rsidRPr="008442D5">
        <w:rPr>
          <w:rFonts w:ascii="Avenir Book" w:eastAsia="Calibri" w:hAnsi="Avenir Book" w:cs="Calibri"/>
          <w:i/>
          <w:iCs/>
          <w:szCs w:val="22"/>
          <w:lang w:val="en-GB"/>
        </w:rPr>
        <w:t xml:space="preserve">An assessment of the effectiveness of these legislation and policies in helping to realise the fish targets. </w:t>
      </w:r>
    </w:p>
    <w:p w14:paraId="138A53EF" w14:textId="77777777" w:rsidR="008442D5" w:rsidRPr="008442D5" w:rsidRDefault="008442D5" w:rsidP="008442D5">
      <w:pPr>
        <w:spacing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Trilateral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Plan (WSP) is the common policy and management plan for the protection and sustainable management of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Area. It is also the common management plan for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World Heritage Site. A unique and basic feature of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Plan is that it aims at achieving the full scale of habitats, which belong to a natural and dynamic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Each of these habitats, for which common trilateral Targets have been adopted, needs a certain quality (natural dynamics, absence of anthropogenic disturbance, absence of pollution), which can be reached by proper management of the area.  In the Trilateral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Plan (CWSS 2010) the following fish targets have been formulated: </w:t>
      </w:r>
    </w:p>
    <w:p w14:paraId="3CC2C6CD" w14:textId="77777777" w:rsidR="008442D5" w:rsidRPr="008442D5" w:rsidRDefault="008442D5" w:rsidP="008442D5">
      <w:pPr>
        <w:spacing w:line="252" w:lineRule="auto"/>
        <w:ind w:left="360" w:hanging="360"/>
        <w:jc w:val="both"/>
        <w:rPr>
          <w:rFonts w:ascii="Calibri" w:eastAsia="Calibri" w:hAnsi="Calibri" w:cs="Calibri"/>
          <w:color w:val="000000"/>
          <w:lang w:val="en-GB"/>
        </w:rPr>
      </w:pPr>
      <w:r w:rsidRPr="008442D5">
        <w:rPr>
          <w:rFonts w:ascii="Calibri" w:eastAsia="Calibri" w:hAnsi="Calibri" w:cs="Calibri"/>
          <w:color w:val="000000"/>
          <w:lang w:val="en-GB"/>
        </w:rPr>
        <w:t xml:space="preserve">Viable stocks of populations and a natural reproduction of typical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fish </w:t>
      </w:r>
      <w:proofErr w:type="gramStart"/>
      <w:r w:rsidRPr="008442D5">
        <w:rPr>
          <w:rFonts w:ascii="Calibri" w:eastAsia="Calibri" w:hAnsi="Calibri" w:cs="Calibri"/>
          <w:color w:val="000000"/>
          <w:lang w:val="en-GB"/>
        </w:rPr>
        <w:t>species;</w:t>
      </w:r>
      <w:proofErr w:type="gramEnd"/>
    </w:p>
    <w:p w14:paraId="17516B2F" w14:textId="77777777" w:rsidR="008442D5" w:rsidRPr="008442D5" w:rsidRDefault="008442D5" w:rsidP="008442D5">
      <w:pPr>
        <w:spacing w:line="252" w:lineRule="auto"/>
        <w:ind w:left="360" w:hanging="360"/>
        <w:jc w:val="both"/>
        <w:rPr>
          <w:rFonts w:ascii="Calibri" w:eastAsia="Calibri" w:hAnsi="Calibri" w:cs="Calibri"/>
          <w:color w:val="000000"/>
          <w:lang w:val="en-GB"/>
        </w:rPr>
      </w:pPr>
      <w:r w:rsidRPr="008442D5">
        <w:rPr>
          <w:rFonts w:ascii="Calibri" w:eastAsia="Calibri" w:hAnsi="Calibri" w:cs="Calibri"/>
          <w:color w:val="000000"/>
          <w:lang w:val="en-GB"/>
        </w:rPr>
        <w:t xml:space="preserve">Occurrence and abundance of fish species according to the natural dynamics in (a)biotic </w:t>
      </w:r>
      <w:proofErr w:type="gramStart"/>
      <w:r w:rsidRPr="008442D5">
        <w:rPr>
          <w:rFonts w:ascii="Calibri" w:eastAsia="Calibri" w:hAnsi="Calibri" w:cs="Calibri"/>
          <w:color w:val="000000"/>
          <w:lang w:val="en-GB"/>
        </w:rPr>
        <w:t>conditions;</w:t>
      </w:r>
      <w:proofErr w:type="gramEnd"/>
    </w:p>
    <w:p w14:paraId="2989B335" w14:textId="77777777" w:rsidR="008442D5" w:rsidRPr="008442D5" w:rsidRDefault="008442D5" w:rsidP="008442D5">
      <w:pPr>
        <w:spacing w:line="252" w:lineRule="auto"/>
        <w:ind w:left="360" w:hanging="360"/>
        <w:jc w:val="both"/>
        <w:rPr>
          <w:rFonts w:ascii="Calibri" w:eastAsia="Calibri" w:hAnsi="Calibri" w:cs="Calibri"/>
          <w:color w:val="000000"/>
          <w:lang w:val="en-GB"/>
        </w:rPr>
      </w:pPr>
      <w:r w:rsidRPr="008442D5">
        <w:rPr>
          <w:rFonts w:ascii="Calibri" w:eastAsia="Calibri" w:hAnsi="Calibri" w:cs="Calibri"/>
          <w:color w:val="000000"/>
          <w:lang w:val="en-GB"/>
        </w:rPr>
        <w:t xml:space="preserve">Favourable living conditions for endangered fish </w:t>
      </w:r>
      <w:proofErr w:type="gramStart"/>
      <w:r w:rsidRPr="008442D5">
        <w:rPr>
          <w:rFonts w:ascii="Calibri" w:eastAsia="Calibri" w:hAnsi="Calibri" w:cs="Calibri"/>
          <w:color w:val="000000"/>
          <w:lang w:val="en-GB"/>
        </w:rPr>
        <w:t>species;</w:t>
      </w:r>
      <w:proofErr w:type="gramEnd"/>
    </w:p>
    <w:p w14:paraId="22ACB685" w14:textId="77777777" w:rsidR="008442D5" w:rsidRPr="008442D5" w:rsidRDefault="008442D5" w:rsidP="008442D5">
      <w:pPr>
        <w:spacing w:line="252" w:lineRule="auto"/>
        <w:ind w:left="360" w:hanging="360"/>
        <w:jc w:val="both"/>
        <w:rPr>
          <w:rFonts w:ascii="Calibri" w:eastAsia="Calibri" w:hAnsi="Calibri" w:cs="Calibri"/>
          <w:color w:val="000000"/>
          <w:lang w:val="en-GB"/>
        </w:rPr>
      </w:pPr>
      <w:r w:rsidRPr="008442D5">
        <w:rPr>
          <w:rFonts w:ascii="Calibri" w:eastAsia="Calibri" w:hAnsi="Calibri" w:cs="Calibri"/>
          <w:color w:val="000000"/>
          <w:lang w:val="en-GB"/>
        </w:rPr>
        <w:t xml:space="preserve">Maintenance of the diversity of natural habitats to provide substratum for spawning and nursery functions for juvenile </w:t>
      </w:r>
      <w:proofErr w:type="gramStart"/>
      <w:r w:rsidRPr="008442D5">
        <w:rPr>
          <w:rFonts w:ascii="Calibri" w:eastAsia="Calibri" w:hAnsi="Calibri" w:cs="Calibri"/>
          <w:color w:val="000000"/>
          <w:lang w:val="en-GB"/>
        </w:rPr>
        <w:t>fish;</w:t>
      </w:r>
      <w:proofErr w:type="gramEnd"/>
    </w:p>
    <w:p w14:paraId="56E2E3FB" w14:textId="77777777" w:rsidR="008442D5" w:rsidRPr="008442D5" w:rsidRDefault="008442D5" w:rsidP="008442D5">
      <w:pPr>
        <w:spacing w:after="120" w:line="252" w:lineRule="auto"/>
        <w:ind w:left="360" w:hanging="360"/>
        <w:jc w:val="both"/>
        <w:rPr>
          <w:rFonts w:ascii="Calibri" w:eastAsia="Calibri" w:hAnsi="Calibri" w:cs="Calibri"/>
          <w:color w:val="000000"/>
          <w:lang w:val="en-GB"/>
        </w:rPr>
      </w:pPr>
      <w:r w:rsidRPr="008442D5">
        <w:rPr>
          <w:rFonts w:ascii="Calibri" w:eastAsia="Calibri" w:hAnsi="Calibri" w:cs="Calibri"/>
          <w:color w:val="000000"/>
          <w:lang w:val="en-GB"/>
        </w:rPr>
        <w:t xml:space="preserve">Maintaining and restoring the possibilities for the passage of migrating fish between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and inland waters.</w:t>
      </w:r>
    </w:p>
    <w:p w14:paraId="595101F4"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Quality Status Report 2017 (QSR 2017) on fish (</w:t>
      </w:r>
      <w:proofErr w:type="spellStart"/>
      <w:r w:rsidRPr="008442D5">
        <w:rPr>
          <w:rFonts w:ascii="Calibri" w:eastAsia="Calibri" w:hAnsi="Calibri" w:cs="Calibri"/>
          <w:color w:val="000000"/>
          <w:lang w:val="en-GB"/>
        </w:rPr>
        <w:t>Tulp</w:t>
      </w:r>
      <w:proofErr w:type="spellEnd"/>
      <w:r w:rsidRPr="008442D5">
        <w:rPr>
          <w:rFonts w:ascii="Calibri" w:eastAsia="Calibri" w:hAnsi="Calibri" w:cs="Calibri"/>
          <w:color w:val="000000"/>
          <w:lang w:val="en-GB"/>
        </w:rPr>
        <w:t xml:space="preserve"> </w:t>
      </w:r>
      <w:r w:rsidRPr="008442D5">
        <w:rPr>
          <w:rFonts w:ascii="Calibri" w:eastAsia="Calibri" w:hAnsi="Calibri" w:cs="Calibri"/>
          <w:i/>
          <w:iCs/>
          <w:color w:val="000000"/>
          <w:lang w:val="en-GB"/>
        </w:rPr>
        <w:t>et al.</w:t>
      </w:r>
      <w:r w:rsidRPr="008442D5">
        <w:rPr>
          <w:rFonts w:ascii="Calibri" w:eastAsia="Calibri" w:hAnsi="Calibri" w:cs="Calibri"/>
          <w:color w:val="000000"/>
          <w:lang w:val="en-GB"/>
        </w:rPr>
        <w:t xml:space="preserve"> 2017) describes the status and trends of fish in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based on several fish monitoring programmes. The QSR 2017 concludes concerning the afore mentioned fish targets of CWSS (2010) the following: “these targets were not formulated in a testable way, which makes it impossible to evaluate them quantitatively</w:t>
      </w:r>
      <w:r w:rsidRPr="008442D5">
        <w:rPr>
          <w:rFonts w:ascii="Calibri" w:eastAsia="Calibri" w:hAnsi="Calibri" w:cs="Calibri"/>
          <w:color w:val="000000"/>
        </w:rPr>
        <w:t xml:space="preserve">”. </w:t>
      </w:r>
      <w:r w:rsidRPr="008442D5">
        <w:rPr>
          <w:rFonts w:ascii="Calibri" w:eastAsia="Calibri" w:hAnsi="Calibri" w:cs="Calibri"/>
          <w:color w:val="000000"/>
          <w:lang w:val="en-GB"/>
        </w:rPr>
        <w:t xml:space="preserve"> Furthermore, the formulations are not all easy to comprehend, allowing multiple </w:t>
      </w:r>
      <w:r w:rsidRPr="008442D5">
        <w:rPr>
          <w:rFonts w:ascii="Calibri" w:eastAsia="Calibri" w:hAnsi="Calibri" w:cs="Calibri"/>
          <w:color w:val="000000"/>
          <w:lang w:val="en-GB"/>
        </w:rPr>
        <w:lastRenderedPageBreak/>
        <w:t xml:space="preserve">interpretations. To facilitate an objective evaluation in the future, the Quality Status Report 2017 (QSR 2017) proposes to restructure and reformulate the targets from the Trilateral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Plan as follows:</w:t>
      </w:r>
    </w:p>
    <w:p w14:paraId="13C4CB74" w14:textId="77777777" w:rsidR="008442D5" w:rsidRPr="008442D5" w:rsidRDefault="008442D5" w:rsidP="008442D5">
      <w:pPr>
        <w:spacing w:after="120" w:line="252" w:lineRule="auto"/>
        <w:jc w:val="both"/>
        <w:rPr>
          <w:rFonts w:ascii="Calibri" w:eastAsia="Calibri" w:hAnsi="Calibri" w:cs="Calibri"/>
          <w:i/>
          <w:iCs/>
          <w:color w:val="000000"/>
          <w:lang w:val="en-GB"/>
        </w:rPr>
      </w:pPr>
      <w:r w:rsidRPr="008442D5">
        <w:rPr>
          <w:rFonts w:ascii="Calibri" w:eastAsia="Calibri" w:hAnsi="Calibri" w:cs="Calibri"/>
          <w:i/>
          <w:iCs/>
          <w:color w:val="000000"/>
          <w:lang w:val="en-GB"/>
        </w:rPr>
        <w:t xml:space="preserve">There should be no human-induced bottlenecks in the </w:t>
      </w:r>
      <w:proofErr w:type="spellStart"/>
      <w:r w:rsidRPr="008442D5">
        <w:rPr>
          <w:rFonts w:ascii="Calibri" w:eastAsia="Calibri" w:hAnsi="Calibri" w:cs="Calibri"/>
          <w:i/>
          <w:iCs/>
          <w:color w:val="000000"/>
          <w:lang w:val="en-GB"/>
        </w:rPr>
        <w:t>Wadden</w:t>
      </w:r>
      <w:proofErr w:type="spellEnd"/>
      <w:r w:rsidRPr="008442D5">
        <w:rPr>
          <w:rFonts w:ascii="Calibri" w:eastAsia="Calibri" w:hAnsi="Calibri" w:cs="Calibri"/>
          <w:i/>
          <w:iCs/>
          <w:color w:val="000000"/>
          <w:lang w:val="en-GB"/>
        </w:rPr>
        <w:t xml:space="preserve"> Sea for fish populations or their ecosystem functions. Maintain or improve:</w:t>
      </w:r>
    </w:p>
    <w:p w14:paraId="7FBDE47F" w14:textId="77777777" w:rsidR="008442D5" w:rsidRPr="008442D5" w:rsidRDefault="008442D5" w:rsidP="008442D5">
      <w:pPr>
        <w:spacing w:line="252" w:lineRule="auto"/>
        <w:ind w:left="360" w:hanging="360"/>
        <w:jc w:val="both"/>
        <w:rPr>
          <w:rFonts w:ascii="Calibri" w:eastAsia="Calibri" w:hAnsi="Calibri" w:cs="Calibri"/>
          <w:i/>
          <w:iCs/>
          <w:color w:val="000000"/>
          <w:lang w:val="en-GB"/>
        </w:rPr>
      </w:pPr>
      <w:r w:rsidRPr="008442D5">
        <w:rPr>
          <w:rFonts w:ascii="Calibri" w:eastAsia="Calibri" w:hAnsi="Calibri" w:cs="Calibri"/>
          <w:i/>
          <w:iCs/>
          <w:color w:val="000000"/>
          <w:lang w:val="en-GB"/>
        </w:rPr>
        <w:t xml:space="preserve">Robust and viable populations of estuarine resident fish </w:t>
      </w:r>
      <w:proofErr w:type="gramStart"/>
      <w:r w:rsidRPr="008442D5">
        <w:rPr>
          <w:rFonts w:ascii="Calibri" w:eastAsia="Calibri" w:hAnsi="Calibri" w:cs="Calibri"/>
          <w:i/>
          <w:iCs/>
          <w:color w:val="000000"/>
          <w:lang w:val="en-GB"/>
        </w:rPr>
        <w:t>species;</w:t>
      </w:r>
      <w:proofErr w:type="gramEnd"/>
    </w:p>
    <w:p w14:paraId="32F3E7A8" w14:textId="77777777" w:rsidR="008442D5" w:rsidRPr="008442D5" w:rsidRDefault="008442D5" w:rsidP="008442D5">
      <w:pPr>
        <w:spacing w:line="252" w:lineRule="auto"/>
        <w:ind w:left="360" w:hanging="360"/>
        <w:jc w:val="both"/>
        <w:rPr>
          <w:rFonts w:ascii="Calibri" w:eastAsia="Calibri" w:hAnsi="Calibri" w:cs="Calibri"/>
          <w:i/>
          <w:iCs/>
          <w:color w:val="000000"/>
          <w:lang w:val="en-GB"/>
        </w:rPr>
      </w:pPr>
      <w:r w:rsidRPr="008442D5">
        <w:rPr>
          <w:rFonts w:ascii="Calibri" w:eastAsia="Calibri" w:hAnsi="Calibri" w:cs="Calibri"/>
          <w:i/>
          <w:iCs/>
          <w:color w:val="000000"/>
          <w:lang w:val="en-GB"/>
        </w:rPr>
        <w:t xml:space="preserve">The nursery function of the </w:t>
      </w:r>
      <w:proofErr w:type="spellStart"/>
      <w:r w:rsidRPr="008442D5">
        <w:rPr>
          <w:rFonts w:ascii="Calibri" w:eastAsia="Calibri" w:hAnsi="Calibri" w:cs="Calibri"/>
          <w:i/>
          <w:iCs/>
          <w:color w:val="000000"/>
          <w:lang w:val="en-GB"/>
        </w:rPr>
        <w:t>Wadden</w:t>
      </w:r>
      <w:proofErr w:type="spellEnd"/>
      <w:r w:rsidRPr="008442D5">
        <w:rPr>
          <w:rFonts w:ascii="Calibri" w:eastAsia="Calibri" w:hAnsi="Calibri" w:cs="Calibri"/>
          <w:i/>
          <w:iCs/>
          <w:color w:val="000000"/>
          <w:lang w:val="en-GB"/>
        </w:rPr>
        <w:t xml:space="preserve"> Sea and </w:t>
      </w:r>
      <w:proofErr w:type="gramStart"/>
      <w:r w:rsidRPr="008442D5">
        <w:rPr>
          <w:rFonts w:ascii="Calibri" w:eastAsia="Calibri" w:hAnsi="Calibri" w:cs="Calibri"/>
          <w:i/>
          <w:iCs/>
          <w:color w:val="000000"/>
          <w:lang w:val="en-GB"/>
        </w:rPr>
        <w:t>estuaries;</w:t>
      </w:r>
      <w:proofErr w:type="gramEnd"/>
    </w:p>
    <w:p w14:paraId="520AD3E6" w14:textId="77777777" w:rsidR="008442D5" w:rsidRPr="008442D5" w:rsidRDefault="008442D5" w:rsidP="008442D5">
      <w:pPr>
        <w:spacing w:line="252" w:lineRule="auto"/>
        <w:ind w:left="360" w:hanging="360"/>
        <w:jc w:val="both"/>
        <w:rPr>
          <w:rFonts w:ascii="Calibri" w:eastAsia="Calibri" w:hAnsi="Calibri" w:cs="Calibri"/>
          <w:i/>
          <w:iCs/>
          <w:color w:val="000000"/>
          <w:lang w:val="en-GB"/>
        </w:rPr>
      </w:pPr>
      <w:r w:rsidRPr="008442D5">
        <w:rPr>
          <w:rFonts w:ascii="Calibri" w:eastAsia="Calibri" w:hAnsi="Calibri" w:cs="Calibri"/>
          <w:i/>
          <w:iCs/>
          <w:color w:val="000000"/>
          <w:lang w:val="en-GB"/>
        </w:rPr>
        <w:t xml:space="preserve">The quality and quantity of typical </w:t>
      </w:r>
      <w:proofErr w:type="spellStart"/>
      <w:r w:rsidRPr="008442D5">
        <w:rPr>
          <w:rFonts w:ascii="Calibri" w:eastAsia="Calibri" w:hAnsi="Calibri" w:cs="Calibri"/>
          <w:i/>
          <w:iCs/>
          <w:color w:val="000000"/>
          <w:lang w:val="en-GB"/>
        </w:rPr>
        <w:t>Wadden</w:t>
      </w:r>
      <w:proofErr w:type="spellEnd"/>
      <w:r w:rsidRPr="008442D5">
        <w:rPr>
          <w:rFonts w:ascii="Calibri" w:eastAsia="Calibri" w:hAnsi="Calibri" w:cs="Calibri"/>
          <w:i/>
          <w:iCs/>
          <w:color w:val="000000"/>
          <w:lang w:val="en-GB"/>
        </w:rPr>
        <w:t xml:space="preserve"> Sea </w:t>
      </w:r>
      <w:proofErr w:type="gramStart"/>
      <w:r w:rsidRPr="008442D5">
        <w:rPr>
          <w:rFonts w:ascii="Calibri" w:eastAsia="Calibri" w:hAnsi="Calibri" w:cs="Calibri"/>
          <w:i/>
          <w:iCs/>
          <w:color w:val="000000"/>
          <w:lang w:val="en-GB"/>
        </w:rPr>
        <w:t>habitats;</w:t>
      </w:r>
      <w:proofErr w:type="gramEnd"/>
    </w:p>
    <w:p w14:paraId="046FFD6B" w14:textId="77777777" w:rsidR="008442D5" w:rsidRPr="008442D5" w:rsidRDefault="008442D5" w:rsidP="008442D5">
      <w:pPr>
        <w:spacing w:line="252" w:lineRule="auto"/>
        <w:ind w:left="360" w:hanging="360"/>
        <w:jc w:val="both"/>
        <w:rPr>
          <w:rFonts w:ascii="Calibri" w:eastAsia="Calibri" w:hAnsi="Calibri" w:cs="Calibri"/>
          <w:i/>
          <w:iCs/>
          <w:color w:val="000000"/>
          <w:lang w:val="en-GB"/>
        </w:rPr>
      </w:pPr>
      <w:r w:rsidRPr="008442D5">
        <w:rPr>
          <w:rFonts w:ascii="Calibri" w:eastAsia="Calibri" w:hAnsi="Calibri" w:cs="Calibri"/>
          <w:i/>
          <w:iCs/>
          <w:color w:val="000000"/>
          <w:lang w:val="en-GB"/>
        </w:rPr>
        <w:t xml:space="preserve">Passageways for fish migrating between the </w:t>
      </w:r>
      <w:proofErr w:type="spellStart"/>
      <w:r w:rsidRPr="008442D5">
        <w:rPr>
          <w:rFonts w:ascii="Calibri" w:eastAsia="Calibri" w:hAnsi="Calibri" w:cs="Calibri"/>
          <w:i/>
          <w:iCs/>
          <w:color w:val="000000"/>
          <w:lang w:val="en-GB"/>
        </w:rPr>
        <w:t>Wadden</w:t>
      </w:r>
      <w:proofErr w:type="spellEnd"/>
      <w:r w:rsidRPr="008442D5">
        <w:rPr>
          <w:rFonts w:ascii="Calibri" w:eastAsia="Calibri" w:hAnsi="Calibri" w:cs="Calibri"/>
          <w:i/>
          <w:iCs/>
          <w:color w:val="000000"/>
          <w:lang w:val="en-GB"/>
        </w:rPr>
        <w:t xml:space="preserve"> Sea and inland </w:t>
      </w:r>
      <w:proofErr w:type="gramStart"/>
      <w:r w:rsidRPr="008442D5">
        <w:rPr>
          <w:rFonts w:ascii="Calibri" w:eastAsia="Calibri" w:hAnsi="Calibri" w:cs="Calibri"/>
          <w:i/>
          <w:iCs/>
          <w:color w:val="000000"/>
          <w:lang w:val="en-GB"/>
        </w:rPr>
        <w:t>waters;</w:t>
      </w:r>
      <w:proofErr w:type="gramEnd"/>
    </w:p>
    <w:p w14:paraId="5759A3B3" w14:textId="77777777" w:rsidR="008442D5" w:rsidRPr="008442D5" w:rsidRDefault="008442D5" w:rsidP="008442D5">
      <w:pPr>
        <w:spacing w:line="252" w:lineRule="auto"/>
        <w:ind w:left="360" w:hanging="360"/>
        <w:jc w:val="both"/>
        <w:rPr>
          <w:rFonts w:ascii="Calibri" w:eastAsia="Calibri" w:hAnsi="Calibri" w:cs="Calibri"/>
          <w:i/>
          <w:iCs/>
          <w:color w:val="000000"/>
          <w:lang w:val="en-GB"/>
        </w:rPr>
      </w:pPr>
      <w:r w:rsidRPr="008442D5">
        <w:rPr>
          <w:rFonts w:ascii="Calibri" w:eastAsia="Calibri" w:hAnsi="Calibri" w:cs="Calibri"/>
          <w:i/>
          <w:iCs/>
          <w:color w:val="000000"/>
          <w:lang w:val="en-GB"/>
        </w:rPr>
        <w:t>Conservation of endangered fish species.</w:t>
      </w:r>
    </w:p>
    <w:p w14:paraId="24E9DBDA" w14:textId="77777777" w:rsidR="008442D5" w:rsidRPr="008442D5" w:rsidRDefault="008442D5" w:rsidP="008442D5">
      <w:pPr>
        <w:spacing w:after="120" w:line="252" w:lineRule="auto"/>
        <w:jc w:val="both"/>
        <w:rPr>
          <w:rFonts w:ascii="Calibri" w:eastAsia="Calibri" w:hAnsi="Calibri" w:cs="Calibri"/>
          <w:color w:val="000000"/>
          <w:lang w:val="en-GB"/>
        </w:rPr>
      </w:pPr>
    </w:p>
    <w:p w14:paraId="3AA3FB29"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targets of the QSR 2017 have been incorporated in the </w:t>
      </w:r>
      <w:proofErr w:type="spellStart"/>
      <w:r w:rsidRPr="008442D5">
        <w:rPr>
          <w:rFonts w:ascii="Calibri" w:eastAsia="Calibri" w:hAnsi="Calibri" w:cs="Calibri"/>
          <w:color w:val="000000"/>
          <w:lang w:val="en-GB"/>
        </w:rPr>
        <w:t>Swimway</w:t>
      </w:r>
      <w:proofErr w:type="spellEnd"/>
      <w:r w:rsidRPr="008442D5">
        <w:rPr>
          <w:rFonts w:ascii="Calibri" w:eastAsia="Calibri" w:hAnsi="Calibri" w:cs="Calibri"/>
          <w:color w:val="000000"/>
          <w:lang w:val="en-GB"/>
        </w:rPr>
        <w:t xml:space="preserve"> Action Programme (2019). The overall target as mentioned in the QSR 2017 (“</w:t>
      </w:r>
      <w:r w:rsidRPr="008442D5">
        <w:rPr>
          <w:rFonts w:ascii="Calibri" w:eastAsia="Calibri" w:hAnsi="Calibri" w:cs="Calibri"/>
          <w:i/>
          <w:iCs/>
          <w:color w:val="000000"/>
          <w:lang w:val="en-GB"/>
        </w:rPr>
        <w:t xml:space="preserve">There should be no human-induced bottlenecks in the </w:t>
      </w:r>
      <w:proofErr w:type="spellStart"/>
      <w:r w:rsidRPr="008442D5">
        <w:rPr>
          <w:rFonts w:ascii="Calibri" w:eastAsia="Calibri" w:hAnsi="Calibri" w:cs="Calibri"/>
          <w:i/>
          <w:iCs/>
          <w:color w:val="000000"/>
          <w:lang w:val="en-GB"/>
        </w:rPr>
        <w:t>Wadden</w:t>
      </w:r>
      <w:proofErr w:type="spellEnd"/>
      <w:r w:rsidRPr="008442D5">
        <w:rPr>
          <w:rFonts w:ascii="Calibri" w:eastAsia="Calibri" w:hAnsi="Calibri" w:cs="Calibri"/>
          <w:i/>
          <w:iCs/>
          <w:color w:val="000000"/>
          <w:lang w:val="en-GB"/>
        </w:rPr>
        <w:t xml:space="preserve"> Sea for fish populations or their ecosystem functions.”) </w:t>
      </w:r>
      <w:r w:rsidRPr="008442D5">
        <w:rPr>
          <w:rFonts w:ascii="Calibri" w:eastAsia="Calibri" w:hAnsi="Calibri" w:cs="Calibri"/>
          <w:color w:val="000000"/>
          <w:lang w:val="en-GB"/>
        </w:rPr>
        <w:t xml:space="preserve">however, is not mentioned in the </w:t>
      </w:r>
      <w:proofErr w:type="spellStart"/>
      <w:r w:rsidRPr="008442D5">
        <w:rPr>
          <w:rFonts w:ascii="Calibri" w:eastAsia="Calibri" w:hAnsi="Calibri" w:cs="Calibri"/>
          <w:color w:val="000000"/>
          <w:lang w:val="en-GB"/>
        </w:rPr>
        <w:t>Swimway</w:t>
      </w:r>
      <w:proofErr w:type="spellEnd"/>
      <w:r w:rsidRPr="008442D5">
        <w:rPr>
          <w:rFonts w:ascii="Calibri" w:eastAsia="Calibri" w:hAnsi="Calibri" w:cs="Calibri"/>
          <w:color w:val="000000"/>
          <w:lang w:val="en-GB"/>
        </w:rPr>
        <w:t xml:space="preserve"> Action Programme. Because the targets need to be read and interpreted in the light of the overall target, it will be used in this study.</w:t>
      </w:r>
    </w:p>
    <w:p w14:paraId="3FE719E1"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The next chapter compares the trilateral fish targets with the elaboration of these targets in the QSR 2017 /</w:t>
      </w:r>
      <w:proofErr w:type="spellStart"/>
      <w:r w:rsidRPr="008442D5">
        <w:rPr>
          <w:rFonts w:ascii="Calibri" w:eastAsia="Calibri" w:hAnsi="Calibri" w:cs="Calibri"/>
          <w:color w:val="000000"/>
          <w:lang w:val="en-GB"/>
        </w:rPr>
        <w:t>Swimway</w:t>
      </w:r>
      <w:proofErr w:type="spellEnd"/>
      <w:r w:rsidRPr="008442D5">
        <w:rPr>
          <w:rFonts w:ascii="Calibri" w:eastAsia="Calibri" w:hAnsi="Calibri" w:cs="Calibri"/>
          <w:color w:val="000000"/>
          <w:lang w:val="en-GB"/>
        </w:rPr>
        <w:t xml:space="preserve"> Action. </w:t>
      </w:r>
    </w:p>
    <w:p w14:paraId="1FD8993E"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The chapters 3-</w:t>
      </w:r>
      <w:proofErr w:type="gramStart"/>
      <w:r w:rsidRPr="008442D5">
        <w:rPr>
          <w:rFonts w:ascii="Calibri" w:eastAsia="Calibri" w:hAnsi="Calibri" w:cs="Calibri"/>
          <w:color w:val="000000"/>
          <w:lang w:val="en-GB"/>
        </w:rPr>
        <w:t>9  present</w:t>
      </w:r>
      <w:proofErr w:type="gramEnd"/>
      <w:r w:rsidRPr="008442D5">
        <w:rPr>
          <w:rFonts w:ascii="Calibri" w:eastAsia="Calibri" w:hAnsi="Calibri" w:cs="Calibri"/>
          <w:color w:val="000000"/>
          <w:lang w:val="en-GB"/>
        </w:rPr>
        <w:t xml:space="preserve"> an overview the relevant European legislation related to the fish targets and (if applicable) their implementation in Danish, German and Dutch legislation.  The Birds and Habitats Directive and the Water Framework Directive are the most important, because these directives aim directly at the improvement of the biotic and abiotic quality of habitats and water systems. The Marine Framework Strategy Directive aims at the protection of marine biodiversity, as it contains the explicit regulatory objective that "biodiversity is maintained by 2020", as the cornerstone for achieving Good Environmental Status (GES). </w:t>
      </w:r>
      <w:proofErr w:type="gramStart"/>
      <w:r w:rsidRPr="008442D5">
        <w:rPr>
          <w:rFonts w:ascii="Calibri" w:eastAsia="Calibri" w:hAnsi="Calibri" w:cs="Calibri"/>
          <w:color w:val="000000"/>
          <w:lang w:val="en-GB"/>
        </w:rPr>
        <w:t>Furthermore</w:t>
      </w:r>
      <w:proofErr w:type="gramEnd"/>
      <w:r w:rsidRPr="008442D5">
        <w:rPr>
          <w:rFonts w:ascii="Calibri" w:eastAsia="Calibri" w:hAnsi="Calibri" w:cs="Calibri"/>
          <w:color w:val="000000"/>
          <w:lang w:val="en-GB"/>
        </w:rPr>
        <w:t xml:space="preserve"> the Common Fisheries policy, Eel Directive, Ballast Water Management Convention, Aliens Species Regulation, Maritime Spatial Planning Directive and CITES are reviewed in respect of their relevance to fish conservation in de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w:t>
      </w:r>
    </w:p>
    <w:p w14:paraId="537BA475"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Chapter 10 describes in what way the standing policy supports the realisation of the fish targets. It also addresses the gaps in the policy and suggests what is needed to fill these gaps. Conclusions and recommendations can also be found in this chapter. </w:t>
      </w:r>
    </w:p>
    <w:p w14:paraId="4960FA8A" w14:textId="77777777" w:rsidR="008442D5" w:rsidRPr="008442D5" w:rsidRDefault="008442D5" w:rsidP="008442D5">
      <w:pPr>
        <w:spacing w:after="120" w:line="252" w:lineRule="auto"/>
        <w:jc w:val="both"/>
        <w:rPr>
          <w:rFonts w:ascii="Avenir Book" w:eastAsia="Calibri" w:hAnsi="Avenir Book" w:cs="Arial"/>
          <w:color w:val="000000"/>
          <w:sz w:val="22"/>
          <w:szCs w:val="22"/>
          <w:lang w:val="en-GB"/>
        </w:rPr>
      </w:pPr>
    </w:p>
    <w:p w14:paraId="28785866" w14:textId="77777777" w:rsidR="008442D5" w:rsidRPr="008442D5" w:rsidRDefault="008442D5" w:rsidP="008442D5">
      <w:pPr>
        <w:keepNext/>
        <w:keepLines/>
        <w:pageBreakBefore/>
        <w:spacing w:before="240" w:after="120" w:line="259" w:lineRule="auto"/>
        <w:ind w:left="432" w:hanging="432"/>
        <w:jc w:val="both"/>
        <w:outlineLvl w:val="0"/>
        <w:rPr>
          <w:rFonts w:ascii="Avenir Light" w:eastAsia="Yu Gothic Light" w:hAnsi="Avenir Light"/>
          <w:b/>
          <w:caps/>
          <w:color w:val="028EA5"/>
          <w:sz w:val="52"/>
          <w:szCs w:val="32"/>
          <w:lang w:val="en-GB"/>
        </w:rPr>
      </w:pPr>
      <w:bookmarkStart w:id="4" w:name="_Toc25473222"/>
      <w:bookmarkStart w:id="5" w:name="_Toc35784497"/>
      <w:r w:rsidRPr="008442D5">
        <w:rPr>
          <w:rFonts w:ascii="Avenir Light" w:eastAsia="Yu Gothic Light" w:hAnsi="Avenir Light"/>
          <w:b/>
          <w:caps/>
          <w:color w:val="028EA5"/>
          <w:sz w:val="52"/>
          <w:szCs w:val="32"/>
          <w:lang w:val="en-GB"/>
        </w:rPr>
        <w:lastRenderedPageBreak/>
        <w:t>Fish Targets</w:t>
      </w:r>
      <w:bookmarkEnd w:id="4"/>
      <w:bookmarkEnd w:id="5"/>
    </w:p>
    <w:p w14:paraId="2BE419D9" w14:textId="77777777" w:rsidR="008442D5" w:rsidRPr="008442D5" w:rsidRDefault="008442D5" w:rsidP="008442D5">
      <w:pPr>
        <w:keepNext/>
        <w:keepLines/>
        <w:numPr>
          <w:ilvl w:val="1"/>
          <w:numId w:val="0"/>
        </w:numPr>
        <w:spacing w:before="240" w:line="259" w:lineRule="auto"/>
        <w:ind w:left="576" w:hanging="576"/>
        <w:jc w:val="both"/>
        <w:outlineLvl w:val="1"/>
        <w:rPr>
          <w:rFonts w:ascii="Avenir Book" w:eastAsia="Yu Gothic Light" w:hAnsi="Avenir Book"/>
          <w:b/>
          <w:color w:val="028EA5"/>
          <w:sz w:val="36"/>
          <w:szCs w:val="26"/>
          <w:lang w:val="en-GB"/>
        </w:rPr>
      </w:pPr>
      <w:bookmarkStart w:id="6" w:name="_Toc25473223"/>
      <w:bookmarkStart w:id="7" w:name="_Toc35784498"/>
      <w:r w:rsidRPr="008442D5">
        <w:rPr>
          <w:rFonts w:ascii="Avenir Book" w:eastAsia="Yu Gothic Light" w:hAnsi="Avenir Book"/>
          <w:b/>
          <w:color w:val="028EA5"/>
          <w:sz w:val="36"/>
          <w:szCs w:val="26"/>
          <w:lang w:val="en-GB"/>
        </w:rPr>
        <w:t>Introduction</w:t>
      </w:r>
      <w:bookmarkEnd w:id="6"/>
      <w:bookmarkEnd w:id="7"/>
    </w:p>
    <w:p w14:paraId="68C056AC"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Fish are recognised as being an important part of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ecosystem. The three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nations (the Netherlands, Germany and Denmark) cooperate on fish in the context of the Trilateral Cooperation coordinated by the Common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Secretariat (CWSS) in Wilhelmshaven. This led to co-produced fish chapters in the Quality Status Reports (</w:t>
      </w:r>
      <w:proofErr w:type="spellStart"/>
      <w:r w:rsidRPr="008442D5">
        <w:rPr>
          <w:rFonts w:ascii="Calibri" w:eastAsia="Calibri" w:hAnsi="Calibri" w:cs="Calibri"/>
          <w:color w:val="000000"/>
          <w:lang w:val="en-GB"/>
        </w:rPr>
        <w:t>Vorberg</w:t>
      </w:r>
      <w:proofErr w:type="spellEnd"/>
      <w:r w:rsidRPr="008442D5">
        <w:rPr>
          <w:rFonts w:ascii="Calibri" w:eastAsia="Calibri" w:hAnsi="Calibri" w:cs="Calibri"/>
          <w:color w:val="000000"/>
          <w:lang w:val="en-GB"/>
        </w:rPr>
        <w:t xml:space="preserve"> et al., 2004; Jager et al., 2009; </w:t>
      </w:r>
      <w:proofErr w:type="spellStart"/>
      <w:r w:rsidRPr="008442D5">
        <w:rPr>
          <w:rFonts w:ascii="Calibri" w:eastAsia="Calibri" w:hAnsi="Calibri" w:cs="Calibri"/>
          <w:color w:val="000000"/>
          <w:lang w:val="en-GB"/>
        </w:rPr>
        <w:t>Tulp</w:t>
      </w:r>
      <w:proofErr w:type="spellEnd"/>
      <w:r w:rsidRPr="008442D5">
        <w:rPr>
          <w:rFonts w:ascii="Calibri" w:eastAsia="Calibri" w:hAnsi="Calibri" w:cs="Calibri"/>
          <w:color w:val="000000"/>
          <w:lang w:val="en-GB"/>
        </w:rPr>
        <w:t xml:space="preserve"> et al., 2017). Derived from the findings in the QSR reports, Trilateral Fish Targets were formulated in the Trilateral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Plan (2010) and these were included in the QSR 2017 in an adapted, testable, formulation. Finally, these targets were embedded in the </w:t>
      </w:r>
      <w:proofErr w:type="spellStart"/>
      <w:r w:rsidRPr="008442D5">
        <w:rPr>
          <w:rFonts w:ascii="Calibri" w:eastAsia="Calibri" w:hAnsi="Calibri" w:cs="Calibri"/>
          <w:color w:val="000000"/>
          <w:lang w:val="en-GB"/>
        </w:rPr>
        <w:t>Swimway</w:t>
      </w:r>
      <w:proofErr w:type="spellEnd"/>
      <w:r w:rsidRPr="008442D5">
        <w:rPr>
          <w:rFonts w:ascii="Calibri" w:eastAsia="Calibri" w:hAnsi="Calibri" w:cs="Calibri"/>
          <w:color w:val="000000"/>
          <w:lang w:val="en-GB"/>
        </w:rPr>
        <w:t xml:space="preserve"> Vision, and implemented in a </w:t>
      </w:r>
      <w:proofErr w:type="spellStart"/>
      <w:r w:rsidRPr="008442D5">
        <w:rPr>
          <w:rFonts w:ascii="Calibri" w:eastAsia="Calibri" w:hAnsi="Calibri" w:cs="Calibri"/>
          <w:color w:val="000000"/>
          <w:lang w:val="en-GB"/>
        </w:rPr>
        <w:t>Swimway</w:t>
      </w:r>
      <w:proofErr w:type="spellEnd"/>
      <w:r w:rsidRPr="008442D5">
        <w:rPr>
          <w:rFonts w:ascii="Calibri" w:eastAsia="Calibri" w:hAnsi="Calibri" w:cs="Calibri"/>
          <w:color w:val="000000"/>
          <w:lang w:val="en-GB"/>
        </w:rPr>
        <w:t xml:space="preserve"> Action Programme. </w:t>
      </w:r>
    </w:p>
    <w:p w14:paraId="35C9F135"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All in reference to the overall target: “</w:t>
      </w:r>
      <w:r w:rsidRPr="008442D5">
        <w:rPr>
          <w:rFonts w:ascii="Calibri" w:eastAsia="Avenir Book" w:hAnsi="Calibri" w:cs="Calibri"/>
          <w:color w:val="000000"/>
          <w:lang w:val="en-GB"/>
        </w:rPr>
        <w:t xml:space="preserve">There should be no human-induced bottlenecks in the </w:t>
      </w:r>
      <w:proofErr w:type="spellStart"/>
      <w:r w:rsidRPr="008442D5">
        <w:rPr>
          <w:rFonts w:ascii="Calibri" w:eastAsia="Avenir Book" w:hAnsi="Calibri" w:cs="Calibri"/>
          <w:color w:val="000000"/>
          <w:lang w:val="en-GB"/>
        </w:rPr>
        <w:t>Wadden</w:t>
      </w:r>
      <w:proofErr w:type="spellEnd"/>
      <w:r w:rsidRPr="008442D5">
        <w:rPr>
          <w:rFonts w:ascii="Calibri" w:eastAsia="Avenir Book" w:hAnsi="Calibri" w:cs="Calibri"/>
          <w:color w:val="000000"/>
          <w:lang w:val="en-GB"/>
        </w:rPr>
        <w:t xml:space="preserve"> Sea for fish populations or their ecosystem functions.”</w:t>
      </w:r>
    </w:p>
    <w:p w14:paraId="1F37473D" w14:textId="77777777" w:rsidR="008442D5" w:rsidRPr="008442D5" w:rsidRDefault="008442D5" w:rsidP="008442D5">
      <w:pPr>
        <w:spacing w:line="252" w:lineRule="auto"/>
        <w:jc w:val="both"/>
        <w:rPr>
          <w:rFonts w:ascii="Calibri" w:eastAsia="Avenir Book" w:hAnsi="Calibri" w:cs="Calibri"/>
          <w:color w:val="000000"/>
          <w:lang w:val="en-GB"/>
        </w:rPr>
      </w:pPr>
      <w:proofErr w:type="spellStart"/>
      <w:r w:rsidRPr="008442D5">
        <w:rPr>
          <w:rFonts w:ascii="Calibri" w:eastAsia="Avenir Book" w:hAnsi="Calibri" w:cs="Calibri"/>
          <w:color w:val="000000"/>
          <w:lang w:val="en-GB"/>
        </w:rPr>
        <w:t>Tulp</w:t>
      </w:r>
      <w:proofErr w:type="spellEnd"/>
      <w:r w:rsidRPr="008442D5">
        <w:rPr>
          <w:rFonts w:ascii="Calibri" w:eastAsia="Avenir Book" w:hAnsi="Calibri" w:cs="Calibri"/>
          <w:color w:val="000000"/>
          <w:lang w:val="en-GB"/>
        </w:rPr>
        <w:t xml:space="preserve"> et al. (2017) defined the following recommendations for management:</w:t>
      </w:r>
    </w:p>
    <w:p w14:paraId="26B49F7E"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r w:rsidRPr="008442D5">
        <w:rPr>
          <w:rFonts w:ascii="Avenir Book" w:eastAsia="Calibri" w:hAnsi="Avenir Book" w:cs="Calibri"/>
          <w:i/>
          <w:iCs/>
          <w:szCs w:val="22"/>
          <w:lang w:val="en-GB"/>
        </w:rPr>
        <w:t xml:space="preserve">Stronger support from national governments for fish research. Compared to other more visible and ‘charismatic’ groups such as birds, research on fish is heavily underrepresented and mainly focussed on surveys (rather than research on mechanisms) and on commercial (demersal) </w:t>
      </w:r>
      <w:proofErr w:type="gramStart"/>
      <w:r w:rsidRPr="008442D5">
        <w:rPr>
          <w:rFonts w:ascii="Avenir Book" w:eastAsia="Calibri" w:hAnsi="Avenir Book" w:cs="Calibri"/>
          <w:i/>
          <w:iCs/>
          <w:szCs w:val="22"/>
          <w:lang w:val="en-GB"/>
        </w:rPr>
        <w:t>species;</w:t>
      </w:r>
      <w:proofErr w:type="gramEnd"/>
    </w:p>
    <w:p w14:paraId="7A575E51"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r w:rsidRPr="008442D5">
        <w:rPr>
          <w:rFonts w:ascii="Avenir Book" w:eastAsia="Calibri" w:hAnsi="Avenir Book" w:cs="Calibri"/>
          <w:i/>
          <w:iCs/>
          <w:szCs w:val="22"/>
          <w:lang w:val="en-GB"/>
        </w:rPr>
        <w:t xml:space="preserve">Consider that the </w:t>
      </w:r>
      <w:proofErr w:type="spellStart"/>
      <w:r w:rsidRPr="008442D5">
        <w:rPr>
          <w:rFonts w:ascii="Avenir Book" w:eastAsia="Calibri" w:hAnsi="Avenir Book" w:cs="Calibri"/>
          <w:i/>
          <w:iCs/>
          <w:szCs w:val="22"/>
          <w:lang w:val="en-GB"/>
        </w:rPr>
        <w:t>Wadden</w:t>
      </w:r>
      <w:proofErr w:type="spellEnd"/>
      <w:r w:rsidRPr="008442D5">
        <w:rPr>
          <w:rFonts w:ascii="Avenir Book" w:eastAsia="Calibri" w:hAnsi="Avenir Book" w:cs="Calibri"/>
          <w:i/>
          <w:iCs/>
          <w:szCs w:val="22"/>
          <w:lang w:val="en-GB"/>
        </w:rPr>
        <w:t xml:space="preserve"> Sea is an important (and perhaps critical) area within the entire chain of areas that fish need to complete their life </w:t>
      </w:r>
      <w:proofErr w:type="gramStart"/>
      <w:r w:rsidRPr="008442D5">
        <w:rPr>
          <w:rFonts w:ascii="Avenir Book" w:eastAsia="Calibri" w:hAnsi="Avenir Book" w:cs="Calibri"/>
          <w:i/>
          <w:iCs/>
          <w:szCs w:val="22"/>
          <w:lang w:val="en-GB"/>
        </w:rPr>
        <w:t>cycle;</w:t>
      </w:r>
      <w:proofErr w:type="gramEnd"/>
    </w:p>
    <w:p w14:paraId="04CA3673"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r w:rsidRPr="008442D5">
        <w:rPr>
          <w:rFonts w:ascii="Avenir Book" w:eastAsia="Calibri" w:hAnsi="Avenir Book" w:cs="Calibri"/>
          <w:i/>
          <w:iCs/>
          <w:szCs w:val="22"/>
          <w:lang w:val="en-GB"/>
        </w:rPr>
        <w:t xml:space="preserve">Long-lasting trilateral projects are needed to catch up with this </w:t>
      </w:r>
      <w:proofErr w:type="gramStart"/>
      <w:r w:rsidRPr="008442D5">
        <w:rPr>
          <w:rFonts w:ascii="Avenir Book" w:eastAsia="Calibri" w:hAnsi="Avenir Book" w:cs="Calibri"/>
          <w:i/>
          <w:iCs/>
          <w:szCs w:val="22"/>
          <w:lang w:val="en-GB"/>
        </w:rPr>
        <w:t>backlog;</w:t>
      </w:r>
      <w:proofErr w:type="gramEnd"/>
    </w:p>
    <w:p w14:paraId="5C979857"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r w:rsidRPr="008442D5">
        <w:rPr>
          <w:rFonts w:ascii="Avenir Book" w:eastAsia="Calibri" w:hAnsi="Avenir Book" w:cs="Calibri"/>
          <w:i/>
          <w:iCs/>
          <w:szCs w:val="22"/>
          <w:lang w:val="en-GB"/>
        </w:rPr>
        <w:t xml:space="preserve">Facilitate integrated monitoring of fish as part of the food web. Fish is an important component of the food web as food for birds and sea mammals and as predator of benthos and lower trophic </w:t>
      </w:r>
      <w:proofErr w:type="gramStart"/>
      <w:r w:rsidRPr="008442D5">
        <w:rPr>
          <w:rFonts w:ascii="Avenir Book" w:eastAsia="Calibri" w:hAnsi="Avenir Book" w:cs="Calibri"/>
          <w:i/>
          <w:iCs/>
          <w:szCs w:val="22"/>
          <w:lang w:val="en-GB"/>
        </w:rPr>
        <w:t>levels;</w:t>
      </w:r>
      <w:proofErr w:type="gramEnd"/>
    </w:p>
    <w:p w14:paraId="3EBC3525"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r w:rsidRPr="008442D5">
        <w:rPr>
          <w:rFonts w:ascii="Avenir Book" w:eastAsia="Calibri" w:hAnsi="Avenir Book" w:cs="Calibri"/>
          <w:i/>
          <w:iCs/>
          <w:szCs w:val="22"/>
          <w:lang w:val="en-GB"/>
        </w:rPr>
        <w:t xml:space="preserve">Management of the </w:t>
      </w:r>
      <w:proofErr w:type="spellStart"/>
      <w:r w:rsidRPr="008442D5">
        <w:rPr>
          <w:rFonts w:ascii="Avenir Book" w:eastAsia="Calibri" w:hAnsi="Avenir Book" w:cs="Calibri"/>
          <w:i/>
          <w:iCs/>
          <w:szCs w:val="22"/>
          <w:lang w:val="en-GB"/>
        </w:rPr>
        <w:t>Wadden</w:t>
      </w:r>
      <w:proofErr w:type="spellEnd"/>
      <w:r w:rsidRPr="008442D5">
        <w:rPr>
          <w:rFonts w:ascii="Avenir Book" w:eastAsia="Calibri" w:hAnsi="Avenir Book" w:cs="Calibri"/>
          <w:i/>
          <w:iCs/>
          <w:szCs w:val="22"/>
          <w:lang w:val="en-GB"/>
        </w:rPr>
        <w:t xml:space="preserve"> Sea should be at (inter)national levels instead of </w:t>
      </w:r>
      <w:proofErr w:type="gramStart"/>
      <w:r w:rsidRPr="008442D5">
        <w:rPr>
          <w:rFonts w:ascii="Avenir Book" w:eastAsia="Calibri" w:hAnsi="Avenir Book" w:cs="Calibri"/>
          <w:i/>
          <w:iCs/>
          <w:szCs w:val="22"/>
          <w:lang w:val="en-GB"/>
        </w:rPr>
        <w:t>provinces;</w:t>
      </w:r>
      <w:proofErr w:type="gramEnd"/>
    </w:p>
    <w:p w14:paraId="554FA9BA"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r w:rsidRPr="008442D5">
        <w:rPr>
          <w:rFonts w:ascii="Avenir Book" w:eastAsia="Calibri" w:hAnsi="Avenir Book" w:cs="Calibri"/>
          <w:i/>
          <w:iCs/>
          <w:szCs w:val="22"/>
          <w:lang w:val="en-GB"/>
        </w:rPr>
        <w:t xml:space="preserve">Exploring the possibilities of citizen science (as currently in practise in daily emptying of the NIOZ </w:t>
      </w:r>
      <w:proofErr w:type="spellStart"/>
      <w:r w:rsidRPr="008442D5">
        <w:rPr>
          <w:rFonts w:ascii="Avenir Book" w:eastAsia="Calibri" w:hAnsi="Avenir Book" w:cs="Calibri"/>
          <w:i/>
          <w:iCs/>
          <w:szCs w:val="22"/>
          <w:lang w:val="en-GB"/>
        </w:rPr>
        <w:t>fyke</w:t>
      </w:r>
      <w:proofErr w:type="spellEnd"/>
      <w:r w:rsidRPr="008442D5">
        <w:rPr>
          <w:rFonts w:ascii="Avenir Book" w:eastAsia="Calibri" w:hAnsi="Avenir Book" w:cs="Calibri"/>
          <w:i/>
          <w:iCs/>
          <w:szCs w:val="22"/>
          <w:lang w:val="en-GB"/>
        </w:rPr>
        <w:t xml:space="preserve">) or cooperation with fishermen could enhance research </w:t>
      </w:r>
      <w:proofErr w:type="gramStart"/>
      <w:r w:rsidRPr="008442D5">
        <w:rPr>
          <w:rFonts w:ascii="Avenir Book" w:eastAsia="Calibri" w:hAnsi="Avenir Book" w:cs="Calibri"/>
          <w:i/>
          <w:iCs/>
          <w:szCs w:val="22"/>
          <w:lang w:val="en-GB"/>
        </w:rPr>
        <w:t>effort;</w:t>
      </w:r>
      <w:proofErr w:type="gramEnd"/>
    </w:p>
    <w:p w14:paraId="6C2F23E0"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r w:rsidRPr="008442D5">
        <w:rPr>
          <w:rFonts w:ascii="Avenir Book" w:eastAsia="Calibri" w:hAnsi="Avenir Book" w:cs="Calibri"/>
          <w:i/>
          <w:iCs/>
          <w:szCs w:val="22"/>
          <w:lang w:val="en-GB"/>
        </w:rPr>
        <w:t xml:space="preserve">Map quality and quantity of typical </w:t>
      </w:r>
      <w:proofErr w:type="spellStart"/>
      <w:r w:rsidRPr="008442D5">
        <w:rPr>
          <w:rFonts w:ascii="Avenir Book" w:eastAsia="Calibri" w:hAnsi="Avenir Book" w:cs="Calibri"/>
          <w:i/>
          <w:iCs/>
          <w:szCs w:val="22"/>
          <w:lang w:val="en-GB"/>
        </w:rPr>
        <w:t>Wadden</w:t>
      </w:r>
      <w:proofErr w:type="spellEnd"/>
      <w:r w:rsidRPr="008442D5">
        <w:rPr>
          <w:rFonts w:ascii="Avenir Book" w:eastAsia="Calibri" w:hAnsi="Avenir Book" w:cs="Calibri"/>
          <w:i/>
          <w:iCs/>
          <w:szCs w:val="22"/>
          <w:lang w:val="en-GB"/>
        </w:rPr>
        <w:t xml:space="preserve"> Sea habitats (saltmarshes, shellfish reefs, seagrass beds, mudflats, sandflats) to reconcile conservation with other stakes (spatial planning).</w:t>
      </w:r>
    </w:p>
    <w:p w14:paraId="67804A60" w14:textId="77777777" w:rsidR="008442D5" w:rsidRPr="008442D5" w:rsidRDefault="008442D5" w:rsidP="008442D5">
      <w:pPr>
        <w:spacing w:after="120" w:line="252" w:lineRule="auto"/>
        <w:jc w:val="both"/>
        <w:rPr>
          <w:rFonts w:ascii="Avenir Book" w:eastAsia="Avenir Book" w:hAnsi="Avenir Book" w:cs="Avenir Book"/>
          <w:color w:val="000000"/>
          <w:sz w:val="20"/>
          <w:szCs w:val="20"/>
          <w:lang w:val="en-GB"/>
        </w:rPr>
      </w:pPr>
    </w:p>
    <w:p w14:paraId="3FB22469" w14:textId="77777777" w:rsidR="008442D5" w:rsidRPr="008442D5" w:rsidRDefault="008442D5" w:rsidP="008442D5">
      <w:pPr>
        <w:keepNext/>
        <w:keepLines/>
        <w:numPr>
          <w:ilvl w:val="1"/>
          <w:numId w:val="0"/>
        </w:numPr>
        <w:spacing w:before="240" w:line="259" w:lineRule="auto"/>
        <w:ind w:left="576" w:hanging="576"/>
        <w:jc w:val="both"/>
        <w:outlineLvl w:val="1"/>
        <w:rPr>
          <w:rFonts w:ascii="Avenir Book" w:eastAsia="Yu Gothic Light" w:hAnsi="Avenir Book"/>
          <w:b/>
          <w:color w:val="028EA5"/>
          <w:sz w:val="36"/>
          <w:szCs w:val="26"/>
          <w:lang w:val="en-GB"/>
        </w:rPr>
      </w:pPr>
      <w:bookmarkStart w:id="8" w:name="_Toc25473224"/>
      <w:bookmarkStart w:id="9" w:name="_Toc35784499"/>
      <w:r w:rsidRPr="008442D5">
        <w:rPr>
          <w:rFonts w:ascii="Avenir Book" w:eastAsia="Yu Gothic Light" w:hAnsi="Avenir Book"/>
          <w:b/>
          <w:color w:val="028EA5"/>
          <w:sz w:val="36"/>
          <w:szCs w:val="26"/>
          <w:lang w:val="en-GB"/>
        </w:rPr>
        <w:t xml:space="preserve">Trilateral Fish Targets vs. </w:t>
      </w:r>
      <w:proofErr w:type="spellStart"/>
      <w:r w:rsidRPr="008442D5">
        <w:rPr>
          <w:rFonts w:ascii="Avenir Book" w:eastAsia="Yu Gothic Light" w:hAnsi="Avenir Book"/>
          <w:b/>
          <w:color w:val="028EA5"/>
          <w:sz w:val="36"/>
          <w:szCs w:val="26"/>
          <w:lang w:val="en-GB"/>
        </w:rPr>
        <w:t>Swimway</w:t>
      </w:r>
      <w:proofErr w:type="spellEnd"/>
      <w:r w:rsidRPr="008442D5">
        <w:rPr>
          <w:rFonts w:ascii="Avenir Book" w:eastAsia="Yu Gothic Light" w:hAnsi="Avenir Book"/>
          <w:b/>
          <w:color w:val="028EA5"/>
          <w:sz w:val="36"/>
          <w:szCs w:val="26"/>
          <w:lang w:val="en-GB"/>
        </w:rPr>
        <w:t xml:space="preserve"> Action Programme</w:t>
      </w:r>
      <w:bookmarkEnd w:id="8"/>
      <w:bookmarkEnd w:id="9"/>
    </w:p>
    <w:p w14:paraId="302B9A53"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fish populations are composed of a diverse species mix, with altogether 162 recorded fish species. The functions that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fulfils for those species may differ.</w:t>
      </w:r>
    </w:p>
    <w:p w14:paraId="13CC3540" w14:textId="77777777" w:rsidR="008442D5" w:rsidRPr="008442D5" w:rsidRDefault="008442D5" w:rsidP="008442D5">
      <w:pPr>
        <w:spacing w:after="120" w:line="252" w:lineRule="auto"/>
        <w:jc w:val="both"/>
        <w:rPr>
          <w:rFonts w:ascii="Calibri" w:eastAsia="Calibri" w:hAnsi="Calibri" w:cs="Calibri"/>
          <w:color w:val="000000"/>
          <w:lang w:val="en-GB"/>
        </w:rPr>
      </w:pP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fish targets were formulated for the first time in 2010. The formulation was such, that implementation was not straightforward. The targets were rephrased in the Quality Status Report of 2017. In the </w:t>
      </w:r>
      <w:proofErr w:type="spellStart"/>
      <w:r w:rsidRPr="008442D5">
        <w:rPr>
          <w:rFonts w:ascii="Calibri" w:eastAsia="Calibri" w:hAnsi="Calibri" w:cs="Calibri"/>
          <w:color w:val="000000"/>
          <w:lang w:val="en-GB"/>
        </w:rPr>
        <w:t>Swimway</w:t>
      </w:r>
      <w:proofErr w:type="spellEnd"/>
      <w:r w:rsidRPr="008442D5">
        <w:rPr>
          <w:rFonts w:ascii="Calibri" w:eastAsia="Calibri" w:hAnsi="Calibri" w:cs="Calibri"/>
          <w:color w:val="000000"/>
          <w:lang w:val="en-GB"/>
        </w:rPr>
        <w:t xml:space="preserve"> Action Programme (Feb 2019), another attempt was made to make the targets more concrete. However, it was concluded that more specific objectives for fish were not possible at this stage, given the lack of understanding on the functioning of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ecosystem for fish and the key processes driving the fish populations.</w:t>
      </w:r>
    </w:p>
    <w:p w14:paraId="1C239C96"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w:t>
      </w:r>
      <w:proofErr w:type="spellStart"/>
      <w:r w:rsidRPr="008442D5">
        <w:rPr>
          <w:rFonts w:ascii="Calibri" w:eastAsia="Calibri" w:hAnsi="Calibri" w:cs="Calibri"/>
          <w:color w:val="000000"/>
          <w:lang w:val="en-GB"/>
        </w:rPr>
        <w:t>Swimway</w:t>
      </w:r>
      <w:proofErr w:type="spellEnd"/>
      <w:r w:rsidRPr="008442D5">
        <w:rPr>
          <w:rFonts w:ascii="Calibri" w:eastAsia="Calibri" w:hAnsi="Calibri" w:cs="Calibri"/>
          <w:color w:val="000000"/>
          <w:lang w:val="en-GB"/>
        </w:rPr>
        <w:t xml:space="preserve"> Action Programme aims at identifying population bottlenecks and the translation of this knowledge into effective management and conservation measures. </w:t>
      </w:r>
    </w:p>
    <w:p w14:paraId="1D3AF325"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programme includes the policy analysis, which is the topic of our fore lying </w:t>
      </w:r>
      <w:proofErr w:type="spellStart"/>
      <w:proofErr w:type="gramStart"/>
      <w:r w:rsidRPr="008442D5">
        <w:rPr>
          <w:rFonts w:ascii="Calibri" w:eastAsia="Calibri" w:hAnsi="Calibri" w:cs="Calibri"/>
          <w:color w:val="000000"/>
          <w:lang w:val="en-GB"/>
        </w:rPr>
        <w:t>work..</w:t>
      </w:r>
      <w:proofErr w:type="gramEnd"/>
      <w:r w:rsidRPr="008442D5">
        <w:rPr>
          <w:rFonts w:ascii="Calibri" w:eastAsia="Calibri" w:hAnsi="Calibri" w:cs="Calibri"/>
          <w:color w:val="000000"/>
          <w:lang w:val="en-GB"/>
        </w:rPr>
        <w:t>The</w:t>
      </w:r>
      <w:proofErr w:type="spellEnd"/>
      <w:r w:rsidRPr="008442D5">
        <w:rPr>
          <w:rFonts w:ascii="Calibri" w:eastAsia="Calibri" w:hAnsi="Calibri" w:cs="Calibri"/>
          <w:color w:val="000000"/>
          <w:lang w:val="en-GB"/>
        </w:rPr>
        <w:t xml:space="preserve"> QSR 2017 states that the Fish Targets (incorporated in the </w:t>
      </w:r>
      <w:proofErr w:type="spellStart"/>
      <w:r w:rsidRPr="008442D5">
        <w:rPr>
          <w:rFonts w:ascii="Calibri" w:eastAsia="Calibri" w:hAnsi="Calibri" w:cs="Calibri"/>
          <w:color w:val="000000"/>
          <w:lang w:val="en-GB"/>
        </w:rPr>
        <w:t>Swimway</w:t>
      </w:r>
      <w:proofErr w:type="spellEnd"/>
      <w:r w:rsidRPr="008442D5">
        <w:rPr>
          <w:rFonts w:ascii="Calibri" w:eastAsia="Calibri" w:hAnsi="Calibri" w:cs="Calibri"/>
          <w:color w:val="000000"/>
          <w:lang w:val="en-GB"/>
        </w:rPr>
        <w:t xml:space="preserve"> Action Programme) should “facilitate an objective evaluation in the future”. In the table below, the Trilateral Fish Targets and </w:t>
      </w:r>
      <w:r w:rsidRPr="008442D5">
        <w:rPr>
          <w:rFonts w:ascii="Calibri" w:eastAsia="Calibri" w:hAnsi="Calibri" w:cs="Calibri"/>
          <w:color w:val="000000"/>
          <w:lang w:val="en-GB"/>
        </w:rPr>
        <w:lastRenderedPageBreak/>
        <w:t xml:space="preserve">the corresponding targets as formulated in the </w:t>
      </w:r>
      <w:proofErr w:type="spellStart"/>
      <w:r w:rsidRPr="008442D5">
        <w:rPr>
          <w:rFonts w:ascii="Calibri" w:eastAsia="Calibri" w:hAnsi="Calibri" w:cs="Calibri"/>
          <w:color w:val="000000"/>
          <w:lang w:val="en-GB"/>
        </w:rPr>
        <w:t>Swimway</w:t>
      </w:r>
      <w:proofErr w:type="spellEnd"/>
      <w:r w:rsidRPr="008442D5">
        <w:rPr>
          <w:rFonts w:ascii="Calibri" w:eastAsia="Calibri" w:hAnsi="Calibri" w:cs="Calibri"/>
          <w:color w:val="000000"/>
          <w:lang w:val="en-GB"/>
        </w:rPr>
        <w:t xml:space="preserve"> Action Programme are listed, and remarks are made based on the comparison of both.</w:t>
      </w:r>
    </w:p>
    <w:p w14:paraId="798EA54F" w14:textId="77777777" w:rsidR="008442D5" w:rsidRPr="008442D5" w:rsidRDefault="008442D5" w:rsidP="008442D5">
      <w:pPr>
        <w:keepNext/>
        <w:spacing w:after="120" w:line="252" w:lineRule="auto"/>
        <w:jc w:val="both"/>
        <w:rPr>
          <w:rFonts w:ascii="Avenir Book" w:eastAsia="Calibri" w:hAnsi="Avenir Book" w:cs="Arial"/>
          <w:i/>
          <w:iCs/>
          <w:color w:val="028EA5"/>
          <w:sz w:val="18"/>
          <w:szCs w:val="18"/>
          <w:lang w:val="en-GB"/>
        </w:rPr>
      </w:pPr>
    </w:p>
    <w:tbl>
      <w:tblPr>
        <w:tblStyle w:val="GridTable4-Accent11"/>
        <w:tblW w:w="9066" w:type="dxa"/>
        <w:tblLook w:val="04A0" w:firstRow="1" w:lastRow="0" w:firstColumn="1" w:lastColumn="0" w:noHBand="0" w:noVBand="1"/>
      </w:tblPr>
      <w:tblGrid>
        <w:gridCol w:w="3022"/>
        <w:gridCol w:w="3022"/>
        <w:gridCol w:w="3022"/>
      </w:tblGrid>
      <w:tr w:rsidR="008442D5" w:rsidRPr="008442D5" w14:paraId="37FAFA00" w14:textId="77777777" w:rsidTr="008442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7068C3DA" w14:textId="77777777" w:rsidR="008442D5" w:rsidRPr="008442D5" w:rsidRDefault="008442D5" w:rsidP="008442D5">
            <w:pPr>
              <w:spacing w:line="252" w:lineRule="auto"/>
              <w:jc w:val="both"/>
              <w:rPr>
                <w:rFonts w:ascii="Avenir Book" w:eastAsia="Calibri" w:hAnsi="Avenir Book" w:cs="Arial"/>
                <w:sz w:val="20"/>
                <w:szCs w:val="20"/>
                <w:lang w:val="en-GB"/>
              </w:rPr>
            </w:pPr>
            <w:r w:rsidRPr="008442D5">
              <w:rPr>
                <w:rFonts w:ascii="Avenir Book" w:eastAsia="Calibri" w:hAnsi="Avenir Book" w:cs="Arial"/>
                <w:sz w:val="20"/>
                <w:szCs w:val="20"/>
                <w:lang w:val="en-GB"/>
              </w:rPr>
              <w:t>Trilateral Fish Targets</w:t>
            </w:r>
          </w:p>
        </w:tc>
        <w:tc>
          <w:tcPr>
            <w:tcW w:w="3022" w:type="dxa"/>
          </w:tcPr>
          <w:p w14:paraId="7E2E81A5" w14:textId="77777777" w:rsidR="008442D5" w:rsidRPr="008442D5" w:rsidRDefault="008442D5" w:rsidP="008442D5">
            <w:pPr>
              <w:spacing w:line="252" w:lineRule="auto"/>
              <w:jc w:val="both"/>
              <w:cnfStyle w:val="100000000000" w:firstRow="1" w:lastRow="0" w:firstColumn="0" w:lastColumn="0" w:oddVBand="0" w:evenVBand="0" w:oddHBand="0" w:evenHBand="0" w:firstRowFirstColumn="0" w:firstRowLastColumn="0" w:lastRowFirstColumn="0" w:lastRowLastColumn="0"/>
              <w:rPr>
                <w:rFonts w:ascii="Avenir Book" w:eastAsia="Calibri" w:hAnsi="Avenir Book" w:cs="Arial"/>
                <w:sz w:val="20"/>
                <w:szCs w:val="20"/>
                <w:lang w:val="en-GB"/>
              </w:rPr>
            </w:pPr>
            <w:proofErr w:type="spellStart"/>
            <w:r w:rsidRPr="008442D5">
              <w:rPr>
                <w:rFonts w:ascii="Avenir Book" w:eastAsia="Calibri" w:hAnsi="Avenir Book" w:cs="Arial"/>
                <w:sz w:val="20"/>
                <w:szCs w:val="20"/>
                <w:lang w:val="en-GB"/>
              </w:rPr>
              <w:t>Swimway</w:t>
            </w:r>
            <w:proofErr w:type="spellEnd"/>
            <w:r w:rsidRPr="008442D5">
              <w:rPr>
                <w:rFonts w:ascii="Avenir Book" w:eastAsia="Calibri" w:hAnsi="Avenir Book" w:cs="Arial"/>
                <w:sz w:val="20"/>
                <w:szCs w:val="20"/>
                <w:lang w:val="en-GB"/>
              </w:rPr>
              <w:t xml:space="preserve"> Action Programme</w:t>
            </w:r>
          </w:p>
        </w:tc>
        <w:tc>
          <w:tcPr>
            <w:tcW w:w="3022" w:type="dxa"/>
          </w:tcPr>
          <w:p w14:paraId="59309618" w14:textId="77777777" w:rsidR="008442D5" w:rsidRPr="008442D5" w:rsidRDefault="008442D5" w:rsidP="008442D5">
            <w:pPr>
              <w:spacing w:line="252" w:lineRule="auto"/>
              <w:jc w:val="both"/>
              <w:cnfStyle w:val="100000000000" w:firstRow="1" w:lastRow="0" w:firstColumn="0" w:lastColumn="0" w:oddVBand="0" w:evenVBand="0" w:oddHBand="0" w:evenHBand="0" w:firstRowFirstColumn="0" w:firstRowLastColumn="0" w:lastRowFirstColumn="0" w:lastRowLastColumn="0"/>
              <w:rPr>
                <w:rFonts w:ascii="Avenir Book" w:eastAsia="Calibri" w:hAnsi="Avenir Book" w:cs="Arial"/>
                <w:sz w:val="20"/>
                <w:szCs w:val="20"/>
                <w:lang w:val="en-GB"/>
              </w:rPr>
            </w:pPr>
            <w:r w:rsidRPr="008442D5">
              <w:rPr>
                <w:rFonts w:ascii="Avenir Book" w:eastAsia="Calibri" w:hAnsi="Avenir Book" w:cs="Arial"/>
                <w:sz w:val="20"/>
                <w:szCs w:val="20"/>
                <w:lang w:val="en-GB"/>
              </w:rPr>
              <w:t>Remarks</w:t>
            </w:r>
          </w:p>
        </w:tc>
      </w:tr>
      <w:tr w:rsidR="008442D5" w:rsidRPr="008442D5" w14:paraId="4F863CF0" w14:textId="77777777" w:rsidTr="00844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32559F54" w14:textId="77777777" w:rsidR="008442D5" w:rsidRPr="008442D5" w:rsidRDefault="008442D5" w:rsidP="008442D5">
            <w:pPr>
              <w:spacing w:line="252" w:lineRule="auto"/>
              <w:jc w:val="both"/>
              <w:rPr>
                <w:rFonts w:ascii="Avenir Book" w:eastAsia="Calibri" w:hAnsi="Avenir Book" w:cs="Arial"/>
                <w:color w:val="000000"/>
                <w:sz w:val="20"/>
                <w:szCs w:val="20"/>
                <w:lang w:val="en-GB"/>
              </w:rPr>
            </w:pPr>
            <w:r w:rsidRPr="008442D5">
              <w:rPr>
                <w:rFonts w:ascii="Avenir Book" w:eastAsia="Calibri" w:hAnsi="Avenir Book" w:cs="Arial"/>
                <w:color w:val="000000"/>
                <w:sz w:val="20"/>
                <w:szCs w:val="20"/>
                <w:lang w:val="en-GB"/>
              </w:rPr>
              <w:t xml:space="preserve">Viable stocks of populations and a natural reproduction of typical </w:t>
            </w:r>
            <w:proofErr w:type="spellStart"/>
            <w:r w:rsidRPr="008442D5">
              <w:rPr>
                <w:rFonts w:ascii="Avenir Book" w:eastAsia="Calibri" w:hAnsi="Avenir Book" w:cs="Arial"/>
                <w:color w:val="000000"/>
                <w:sz w:val="20"/>
                <w:szCs w:val="20"/>
                <w:lang w:val="en-GB"/>
              </w:rPr>
              <w:t>Wadden</w:t>
            </w:r>
            <w:proofErr w:type="spellEnd"/>
            <w:r w:rsidRPr="008442D5">
              <w:rPr>
                <w:rFonts w:ascii="Avenir Book" w:eastAsia="Calibri" w:hAnsi="Avenir Book" w:cs="Arial"/>
                <w:color w:val="000000"/>
                <w:sz w:val="20"/>
                <w:szCs w:val="20"/>
                <w:lang w:val="en-GB"/>
              </w:rPr>
              <w:t xml:space="preserve"> Sea fish species.</w:t>
            </w:r>
          </w:p>
        </w:tc>
        <w:tc>
          <w:tcPr>
            <w:tcW w:w="3022" w:type="dxa"/>
          </w:tcPr>
          <w:p w14:paraId="19CE1E61" w14:textId="77777777" w:rsidR="008442D5" w:rsidRPr="008442D5" w:rsidRDefault="008442D5" w:rsidP="008442D5">
            <w:pPr>
              <w:spacing w:line="252" w:lineRule="auto"/>
              <w:jc w:val="both"/>
              <w:cnfStyle w:val="000000100000" w:firstRow="0" w:lastRow="0" w:firstColumn="0" w:lastColumn="0" w:oddVBand="0" w:evenVBand="0" w:oddHBand="1" w:evenHBand="0" w:firstRowFirstColumn="0" w:firstRowLastColumn="0" w:lastRowFirstColumn="0" w:lastRowLastColumn="0"/>
              <w:rPr>
                <w:rFonts w:ascii="Avenir Book" w:eastAsia="Calibri" w:hAnsi="Avenir Book" w:cs="Arial"/>
                <w:color w:val="000000"/>
                <w:sz w:val="20"/>
                <w:szCs w:val="20"/>
                <w:lang w:val="en-GB"/>
              </w:rPr>
            </w:pPr>
            <w:r w:rsidRPr="008442D5">
              <w:rPr>
                <w:rFonts w:ascii="Avenir Book" w:eastAsia="Calibri" w:hAnsi="Avenir Book" w:cs="Arial"/>
                <w:color w:val="000000"/>
                <w:sz w:val="20"/>
                <w:szCs w:val="20"/>
                <w:u w:val="single"/>
                <w:lang w:val="en-GB"/>
              </w:rPr>
              <w:t>Maintain or improve:</w:t>
            </w:r>
            <w:r w:rsidRPr="008442D5">
              <w:rPr>
                <w:rFonts w:ascii="Avenir Book" w:eastAsia="Calibri" w:hAnsi="Avenir Book" w:cs="Arial"/>
                <w:color w:val="000000"/>
                <w:sz w:val="20"/>
                <w:szCs w:val="20"/>
                <w:lang w:val="en-GB"/>
              </w:rPr>
              <w:br/>
              <w:t>Robust and viable populations of estuarine resident fish species.</w:t>
            </w:r>
          </w:p>
        </w:tc>
        <w:tc>
          <w:tcPr>
            <w:tcW w:w="3022" w:type="dxa"/>
          </w:tcPr>
          <w:p w14:paraId="13701FF2" w14:textId="77777777" w:rsidR="008442D5" w:rsidRPr="008442D5" w:rsidRDefault="008442D5" w:rsidP="008442D5">
            <w:pPr>
              <w:spacing w:line="252" w:lineRule="auto"/>
              <w:jc w:val="both"/>
              <w:cnfStyle w:val="000000100000" w:firstRow="0" w:lastRow="0" w:firstColumn="0" w:lastColumn="0" w:oddVBand="0" w:evenVBand="0" w:oddHBand="1" w:evenHBand="0" w:firstRowFirstColumn="0" w:firstRowLastColumn="0" w:lastRowFirstColumn="0" w:lastRowLastColumn="0"/>
              <w:rPr>
                <w:rFonts w:ascii="Avenir Book" w:eastAsia="Calibri" w:hAnsi="Avenir Book" w:cs="Arial"/>
                <w:color w:val="000000"/>
                <w:sz w:val="20"/>
                <w:szCs w:val="20"/>
                <w:lang w:val="en-GB"/>
              </w:rPr>
            </w:pPr>
            <w:r w:rsidRPr="008442D5">
              <w:rPr>
                <w:rFonts w:ascii="Avenir Book" w:eastAsia="Calibri" w:hAnsi="Avenir Book" w:cs="Arial"/>
                <w:color w:val="000000"/>
                <w:sz w:val="20"/>
                <w:szCs w:val="20"/>
                <w:lang w:val="en-GB"/>
              </w:rPr>
              <w:t xml:space="preserve">Typical fish communities in the </w:t>
            </w:r>
            <w:proofErr w:type="spellStart"/>
            <w:r w:rsidRPr="008442D5">
              <w:rPr>
                <w:rFonts w:ascii="Avenir Book" w:eastAsia="Calibri" w:hAnsi="Avenir Book" w:cs="Arial"/>
                <w:color w:val="000000"/>
                <w:sz w:val="20"/>
                <w:szCs w:val="20"/>
                <w:lang w:val="en-GB"/>
              </w:rPr>
              <w:t>Wadden</w:t>
            </w:r>
            <w:proofErr w:type="spellEnd"/>
            <w:r w:rsidRPr="008442D5">
              <w:rPr>
                <w:rFonts w:ascii="Avenir Book" w:eastAsia="Calibri" w:hAnsi="Avenir Book" w:cs="Arial"/>
                <w:color w:val="000000"/>
                <w:sz w:val="20"/>
                <w:szCs w:val="20"/>
                <w:lang w:val="en-GB"/>
              </w:rPr>
              <w:t xml:space="preserve"> Sea include as also juvenile fish of marine species, marine seasonal visitors, diadromous species and even freshwater species that are indicative of an undisturbed estuarine gradient</w:t>
            </w:r>
          </w:p>
        </w:tc>
      </w:tr>
      <w:tr w:rsidR="008442D5" w:rsidRPr="008442D5" w14:paraId="4E47B0C1" w14:textId="77777777" w:rsidTr="00237459">
        <w:tc>
          <w:tcPr>
            <w:cnfStyle w:val="001000000000" w:firstRow="0" w:lastRow="0" w:firstColumn="1" w:lastColumn="0" w:oddVBand="0" w:evenVBand="0" w:oddHBand="0" w:evenHBand="0" w:firstRowFirstColumn="0" w:firstRowLastColumn="0" w:lastRowFirstColumn="0" w:lastRowLastColumn="0"/>
            <w:tcW w:w="3022" w:type="dxa"/>
          </w:tcPr>
          <w:p w14:paraId="6BDC9B9A" w14:textId="77777777" w:rsidR="008442D5" w:rsidRPr="008442D5" w:rsidRDefault="008442D5" w:rsidP="008442D5">
            <w:pPr>
              <w:spacing w:line="252" w:lineRule="auto"/>
              <w:jc w:val="both"/>
              <w:rPr>
                <w:rFonts w:ascii="Avenir Book" w:eastAsia="Calibri" w:hAnsi="Avenir Book" w:cs="Arial"/>
                <w:color w:val="000000"/>
                <w:sz w:val="20"/>
                <w:szCs w:val="20"/>
                <w:lang w:val="en-GB"/>
              </w:rPr>
            </w:pPr>
            <w:r w:rsidRPr="008442D5">
              <w:rPr>
                <w:rFonts w:ascii="Avenir Book" w:eastAsia="Calibri" w:hAnsi="Avenir Book" w:cs="Arial"/>
                <w:color w:val="000000"/>
                <w:sz w:val="20"/>
                <w:szCs w:val="20"/>
                <w:lang w:val="en-GB"/>
              </w:rPr>
              <w:t>Occurrence and abundance of fish species according to the natural dynamics in (a)biotic conditions.</w:t>
            </w:r>
          </w:p>
        </w:tc>
        <w:tc>
          <w:tcPr>
            <w:tcW w:w="3022" w:type="dxa"/>
          </w:tcPr>
          <w:p w14:paraId="094A49AD" w14:textId="77777777" w:rsidR="008442D5" w:rsidRPr="008442D5" w:rsidRDefault="008442D5" w:rsidP="008442D5">
            <w:pPr>
              <w:spacing w:line="252" w:lineRule="auto"/>
              <w:jc w:val="both"/>
              <w:cnfStyle w:val="000000000000" w:firstRow="0" w:lastRow="0" w:firstColumn="0" w:lastColumn="0" w:oddVBand="0" w:evenVBand="0" w:oddHBand="0" w:evenHBand="0" w:firstRowFirstColumn="0" w:firstRowLastColumn="0" w:lastRowFirstColumn="0" w:lastRowLastColumn="0"/>
              <w:rPr>
                <w:rFonts w:ascii="Avenir Book" w:eastAsia="Calibri" w:hAnsi="Avenir Book" w:cs="Arial"/>
                <w:color w:val="000000"/>
                <w:sz w:val="20"/>
                <w:szCs w:val="20"/>
                <w:lang w:val="en-GB"/>
              </w:rPr>
            </w:pPr>
            <w:r w:rsidRPr="008442D5">
              <w:rPr>
                <w:rFonts w:ascii="Avenir Book" w:eastAsia="Calibri" w:hAnsi="Avenir Book" w:cs="Arial"/>
                <w:color w:val="000000"/>
                <w:sz w:val="20"/>
                <w:szCs w:val="20"/>
                <w:u w:val="single"/>
                <w:lang w:val="en-GB"/>
              </w:rPr>
              <w:t>Maintain or improve:</w:t>
            </w:r>
            <w:r w:rsidRPr="008442D5">
              <w:rPr>
                <w:rFonts w:ascii="Avenir Book" w:eastAsia="Calibri" w:hAnsi="Avenir Book" w:cs="Arial"/>
                <w:color w:val="000000"/>
                <w:sz w:val="20"/>
                <w:szCs w:val="20"/>
                <w:u w:val="single"/>
                <w:lang w:val="en-GB"/>
              </w:rPr>
              <w:br/>
            </w:r>
            <w:r w:rsidRPr="008442D5">
              <w:rPr>
                <w:rFonts w:ascii="Avenir Book" w:eastAsia="Calibri" w:hAnsi="Avenir Book" w:cs="Arial"/>
                <w:color w:val="000000"/>
                <w:sz w:val="20"/>
                <w:szCs w:val="20"/>
                <w:lang w:val="en-GB"/>
              </w:rPr>
              <w:t>Conservation of endangered fish species</w:t>
            </w:r>
          </w:p>
        </w:tc>
        <w:tc>
          <w:tcPr>
            <w:tcW w:w="3022" w:type="dxa"/>
          </w:tcPr>
          <w:p w14:paraId="01F92687" w14:textId="77777777" w:rsidR="008442D5" w:rsidRPr="008442D5" w:rsidRDefault="008442D5" w:rsidP="008442D5">
            <w:pPr>
              <w:spacing w:line="252" w:lineRule="auto"/>
              <w:jc w:val="both"/>
              <w:cnfStyle w:val="000000000000" w:firstRow="0" w:lastRow="0" w:firstColumn="0" w:lastColumn="0" w:oddVBand="0" w:evenVBand="0" w:oddHBand="0" w:evenHBand="0" w:firstRowFirstColumn="0" w:firstRowLastColumn="0" w:lastRowFirstColumn="0" w:lastRowLastColumn="0"/>
              <w:rPr>
                <w:rFonts w:ascii="Avenir Book" w:eastAsia="Calibri" w:hAnsi="Avenir Book" w:cs="Arial"/>
                <w:color w:val="000000"/>
                <w:sz w:val="20"/>
                <w:szCs w:val="20"/>
                <w:lang w:val="en-GB"/>
              </w:rPr>
            </w:pPr>
            <w:r w:rsidRPr="008442D5">
              <w:rPr>
                <w:rFonts w:ascii="Avenir Book" w:eastAsia="Calibri" w:hAnsi="Avenir Book" w:cs="Arial"/>
                <w:color w:val="000000"/>
                <w:sz w:val="20"/>
                <w:szCs w:val="20"/>
                <w:lang w:val="en-GB"/>
              </w:rPr>
              <w:t xml:space="preserve">The trilateral target was formulated more widely, included all fish species occurring in the </w:t>
            </w:r>
            <w:proofErr w:type="spellStart"/>
            <w:r w:rsidRPr="008442D5">
              <w:rPr>
                <w:rFonts w:ascii="Avenir Book" w:eastAsia="Calibri" w:hAnsi="Avenir Book" w:cs="Arial"/>
                <w:color w:val="000000"/>
                <w:sz w:val="20"/>
                <w:szCs w:val="20"/>
                <w:lang w:val="en-GB"/>
              </w:rPr>
              <w:t>Wadden</w:t>
            </w:r>
            <w:proofErr w:type="spellEnd"/>
            <w:r w:rsidRPr="008442D5">
              <w:rPr>
                <w:rFonts w:ascii="Avenir Book" w:eastAsia="Calibri" w:hAnsi="Avenir Book" w:cs="Arial"/>
                <w:color w:val="000000"/>
                <w:sz w:val="20"/>
                <w:szCs w:val="20"/>
                <w:lang w:val="en-GB"/>
              </w:rPr>
              <w:t xml:space="preserve"> Sea, not only those that are endangered</w:t>
            </w:r>
          </w:p>
        </w:tc>
      </w:tr>
      <w:tr w:rsidR="008442D5" w:rsidRPr="008442D5" w14:paraId="5EABA1C8" w14:textId="77777777" w:rsidTr="00844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2F54C04C" w14:textId="77777777" w:rsidR="008442D5" w:rsidRPr="008442D5" w:rsidRDefault="008442D5" w:rsidP="008442D5">
            <w:pPr>
              <w:spacing w:line="252" w:lineRule="auto"/>
              <w:jc w:val="both"/>
              <w:rPr>
                <w:rFonts w:ascii="Avenir Book" w:eastAsia="Calibri" w:hAnsi="Avenir Book" w:cs="Arial"/>
                <w:color w:val="000000"/>
                <w:sz w:val="20"/>
                <w:szCs w:val="20"/>
                <w:lang w:val="en-GB"/>
              </w:rPr>
            </w:pPr>
            <w:r w:rsidRPr="008442D5">
              <w:rPr>
                <w:rFonts w:ascii="Avenir Book" w:eastAsia="Calibri" w:hAnsi="Avenir Book" w:cs="Arial"/>
                <w:color w:val="000000"/>
                <w:sz w:val="20"/>
                <w:szCs w:val="20"/>
                <w:lang w:val="en-GB"/>
              </w:rPr>
              <w:t>Favourable living conditions for endangered fish species.</w:t>
            </w:r>
          </w:p>
        </w:tc>
        <w:tc>
          <w:tcPr>
            <w:tcW w:w="3022" w:type="dxa"/>
          </w:tcPr>
          <w:p w14:paraId="6161E877" w14:textId="77777777" w:rsidR="008442D5" w:rsidRPr="008442D5" w:rsidRDefault="008442D5" w:rsidP="008442D5">
            <w:pPr>
              <w:spacing w:line="252" w:lineRule="auto"/>
              <w:jc w:val="both"/>
              <w:cnfStyle w:val="000000100000" w:firstRow="0" w:lastRow="0" w:firstColumn="0" w:lastColumn="0" w:oddVBand="0" w:evenVBand="0" w:oddHBand="1" w:evenHBand="0" w:firstRowFirstColumn="0" w:firstRowLastColumn="0" w:lastRowFirstColumn="0" w:lastRowLastColumn="0"/>
              <w:rPr>
                <w:rFonts w:ascii="Avenir Book" w:eastAsia="Calibri" w:hAnsi="Avenir Book" w:cs="Arial"/>
                <w:color w:val="000000"/>
                <w:sz w:val="20"/>
                <w:szCs w:val="20"/>
                <w:lang w:val="en-GB"/>
              </w:rPr>
            </w:pPr>
            <w:r w:rsidRPr="008442D5">
              <w:rPr>
                <w:rFonts w:ascii="Avenir Book" w:eastAsia="Calibri" w:hAnsi="Avenir Book" w:cs="Arial"/>
                <w:color w:val="000000"/>
                <w:sz w:val="20"/>
                <w:szCs w:val="20"/>
                <w:u w:val="single"/>
                <w:lang w:val="en-GB"/>
              </w:rPr>
              <w:t>Maintain or improve:</w:t>
            </w:r>
            <w:r w:rsidRPr="008442D5">
              <w:rPr>
                <w:rFonts w:ascii="Avenir Book" w:eastAsia="Calibri" w:hAnsi="Avenir Book" w:cs="Arial"/>
                <w:color w:val="000000"/>
                <w:sz w:val="20"/>
                <w:szCs w:val="20"/>
                <w:lang w:val="en-GB"/>
              </w:rPr>
              <w:t xml:space="preserve"> </w:t>
            </w:r>
            <w:r w:rsidRPr="008442D5">
              <w:rPr>
                <w:rFonts w:ascii="Avenir Book" w:eastAsia="Calibri" w:hAnsi="Avenir Book" w:cs="Arial"/>
                <w:color w:val="000000"/>
                <w:sz w:val="20"/>
                <w:szCs w:val="20"/>
                <w:lang w:val="en-GB"/>
              </w:rPr>
              <w:br/>
              <w:t xml:space="preserve">The quality and quantity of typical </w:t>
            </w:r>
            <w:proofErr w:type="spellStart"/>
            <w:r w:rsidRPr="008442D5">
              <w:rPr>
                <w:rFonts w:ascii="Avenir Book" w:eastAsia="Calibri" w:hAnsi="Avenir Book" w:cs="Arial"/>
                <w:color w:val="000000"/>
                <w:sz w:val="20"/>
                <w:szCs w:val="20"/>
                <w:lang w:val="en-GB"/>
              </w:rPr>
              <w:t>Wadden</w:t>
            </w:r>
            <w:proofErr w:type="spellEnd"/>
            <w:r w:rsidRPr="008442D5">
              <w:rPr>
                <w:rFonts w:ascii="Avenir Book" w:eastAsia="Calibri" w:hAnsi="Avenir Book" w:cs="Arial"/>
                <w:color w:val="000000"/>
                <w:sz w:val="20"/>
                <w:szCs w:val="20"/>
                <w:lang w:val="en-GB"/>
              </w:rPr>
              <w:t xml:space="preserve"> Sea habitats.</w:t>
            </w:r>
          </w:p>
        </w:tc>
        <w:tc>
          <w:tcPr>
            <w:tcW w:w="3022" w:type="dxa"/>
          </w:tcPr>
          <w:p w14:paraId="04201AAA" w14:textId="77777777" w:rsidR="008442D5" w:rsidRPr="008442D5" w:rsidRDefault="008442D5" w:rsidP="008442D5">
            <w:pPr>
              <w:spacing w:line="252" w:lineRule="auto"/>
              <w:jc w:val="both"/>
              <w:cnfStyle w:val="000000100000" w:firstRow="0" w:lastRow="0" w:firstColumn="0" w:lastColumn="0" w:oddVBand="0" w:evenVBand="0" w:oddHBand="1" w:evenHBand="0" w:firstRowFirstColumn="0" w:firstRowLastColumn="0" w:lastRowFirstColumn="0" w:lastRowLastColumn="0"/>
              <w:rPr>
                <w:rFonts w:ascii="Avenir Book" w:eastAsia="Calibri" w:hAnsi="Avenir Book" w:cs="Arial"/>
                <w:color w:val="000000"/>
                <w:sz w:val="20"/>
                <w:szCs w:val="20"/>
                <w:lang w:val="en-GB"/>
              </w:rPr>
            </w:pPr>
            <w:r w:rsidRPr="008442D5">
              <w:rPr>
                <w:rFonts w:ascii="Avenir Book" w:eastAsia="Calibri" w:hAnsi="Avenir Book" w:cs="Arial"/>
                <w:color w:val="000000"/>
                <w:sz w:val="20"/>
                <w:szCs w:val="20"/>
                <w:lang w:val="en-GB"/>
              </w:rPr>
              <w:t>It is not only the habitats but also water quality (oxygen)</w:t>
            </w:r>
          </w:p>
        </w:tc>
      </w:tr>
      <w:tr w:rsidR="008442D5" w:rsidRPr="008442D5" w14:paraId="7E61ED2C" w14:textId="77777777" w:rsidTr="00237459">
        <w:tc>
          <w:tcPr>
            <w:cnfStyle w:val="001000000000" w:firstRow="0" w:lastRow="0" w:firstColumn="1" w:lastColumn="0" w:oddVBand="0" w:evenVBand="0" w:oddHBand="0" w:evenHBand="0" w:firstRowFirstColumn="0" w:firstRowLastColumn="0" w:lastRowFirstColumn="0" w:lastRowLastColumn="0"/>
            <w:tcW w:w="3022" w:type="dxa"/>
          </w:tcPr>
          <w:p w14:paraId="796A4E12" w14:textId="77777777" w:rsidR="008442D5" w:rsidRPr="008442D5" w:rsidRDefault="008442D5" w:rsidP="008442D5">
            <w:pPr>
              <w:spacing w:line="252" w:lineRule="auto"/>
              <w:jc w:val="both"/>
              <w:rPr>
                <w:rFonts w:ascii="Avenir Book" w:eastAsia="Calibri" w:hAnsi="Avenir Book" w:cs="Arial"/>
                <w:color w:val="000000"/>
                <w:sz w:val="20"/>
                <w:szCs w:val="20"/>
                <w:lang w:val="en-GB"/>
              </w:rPr>
            </w:pPr>
            <w:r w:rsidRPr="008442D5">
              <w:rPr>
                <w:rFonts w:ascii="Avenir Book" w:eastAsia="Calibri" w:hAnsi="Avenir Book" w:cs="Arial"/>
                <w:color w:val="000000"/>
                <w:sz w:val="20"/>
                <w:szCs w:val="20"/>
                <w:lang w:val="en-GB"/>
              </w:rPr>
              <w:t>Maintenance of the diversity of natural habitats to provide substratum for spawning and nursery functions for juvenile fish.</w:t>
            </w:r>
          </w:p>
        </w:tc>
        <w:tc>
          <w:tcPr>
            <w:tcW w:w="3022" w:type="dxa"/>
          </w:tcPr>
          <w:p w14:paraId="7E41EF43" w14:textId="77777777" w:rsidR="008442D5" w:rsidRPr="008442D5" w:rsidRDefault="008442D5" w:rsidP="008442D5">
            <w:pPr>
              <w:spacing w:line="252" w:lineRule="auto"/>
              <w:jc w:val="both"/>
              <w:cnfStyle w:val="000000000000" w:firstRow="0" w:lastRow="0" w:firstColumn="0" w:lastColumn="0" w:oddVBand="0" w:evenVBand="0" w:oddHBand="0" w:evenHBand="0" w:firstRowFirstColumn="0" w:firstRowLastColumn="0" w:lastRowFirstColumn="0" w:lastRowLastColumn="0"/>
              <w:rPr>
                <w:rFonts w:ascii="Avenir Book" w:eastAsia="Calibri" w:hAnsi="Avenir Book" w:cs="Arial"/>
                <w:color w:val="000000"/>
                <w:sz w:val="20"/>
                <w:szCs w:val="20"/>
                <w:lang w:val="en-GB"/>
              </w:rPr>
            </w:pPr>
            <w:r w:rsidRPr="008442D5">
              <w:rPr>
                <w:rFonts w:ascii="Avenir Book" w:eastAsia="Calibri" w:hAnsi="Avenir Book" w:cs="Arial"/>
                <w:color w:val="000000"/>
                <w:sz w:val="20"/>
                <w:szCs w:val="20"/>
                <w:u w:val="single"/>
                <w:lang w:val="en-GB"/>
              </w:rPr>
              <w:t>Maintain or improve:</w:t>
            </w:r>
            <w:r w:rsidRPr="008442D5">
              <w:rPr>
                <w:rFonts w:ascii="Avenir Book" w:eastAsia="Calibri" w:hAnsi="Avenir Book" w:cs="Arial"/>
                <w:color w:val="000000"/>
                <w:sz w:val="20"/>
                <w:szCs w:val="20"/>
                <w:u w:val="single"/>
                <w:lang w:val="en-GB"/>
              </w:rPr>
              <w:br/>
            </w:r>
            <w:r w:rsidRPr="008442D5">
              <w:rPr>
                <w:rFonts w:ascii="Avenir Book" w:eastAsia="Calibri" w:hAnsi="Avenir Book" w:cs="Arial"/>
                <w:color w:val="000000"/>
                <w:sz w:val="20"/>
                <w:szCs w:val="20"/>
                <w:lang w:val="en-GB"/>
              </w:rPr>
              <w:t xml:space="preserve">The nursery function of the </w:t>
            </w:r>
            <w:proofErr w:type="spellStart"/>
            <w:r w:rsidRPr="008442D5">
              <w:rPr>
                <w:rFonts w:ascii="Avenir Book" w:eastAsia="Calibri" w:hAnsi="Avenir Book" w:cs="Arial"/>
                <w:color w:val="000000"/>
                <w:sz w:val="20"/>
                <w:szCs w:val="20"/>
                <w:lang w:val="en-GB"/>
              </w:rPr>
              <w:t>Wadden</w:t>
            </w:r>
            <w:proofErr w:type="spellEnd"/>
            <w:r w:rsidRPr="008442D5">
              <w:rPr>
                <w:rFonts w:ascii="Avenir Book" w:eastAsia="Calibri" w:hAnsi="Avenir Book" w:cs="Arial"/>
                <w:color w:val="000000"/>
                <w:sz w:val="20"/>
                <w:szCs w:val="20"/>
                <w:lang w:val="en-GB"/>
              </w:rPr>
              <w:t xml:space="preserve"> Sea and estuaries.</w:t>
            </w:r>
          </w:p>
        </w:tc>
        <w:tc>
          <w:tcPr>
            <w:tcW w:w="3022" w:type="dxa"/>
          </w:tcPr>
          <w:p w14:paraId="4284DEBE" w14:textId="77777777" w:rsidR="008442D5" w:rsidRPr="008442D5" w:rsidRDefault="008442D5" w:rsidP="008442D5">
            <w:pPr>
              <w:spacing w:line="252" w:lineRule="auto"/>
              <w:jc w:val="both"/>
              <w:cnfStyle w:val="000000000000" w:firstRow="0" w:lastRow="0" w:firstColumn="0" w:lastColumn="0" w:oddVBand="0" w:evenVBand="0" w:oddHBand="0" w:evenHBand="0" w:firstRowFirstColumn="0" w:firstRowLastColumn="0" w:lastRowFirstColumn="0" w:lastRowLastColumn="0"/>
              <w:rPr>
                <w:rFonts w:ascii="Avenir Book" w:eastAsia="Calibri" w:hAnsi="Avenir Book" w:cs="Arial"/>
                <w:color w:val="000000"/>
                <w:sz w:val="20"/>
                <w:szCs w:val="20"/>
                <w:lang w:val="en-GB"/>
              </w:rPr>
            </w:pPr>
            <w:r w:rsidRPr="008442D5">
              <w:rPr>
                <w:rFonts w:ascii="Avenir Book" w:eastAsia="Calibri" w:hAnsi="Avenir Book" w:cs="Arial"/>
                <w:color w:val="000000"/>
                <w:sz w:val="20"/>
                <w:szCs w:val="20"/>
                <w:lang w:val="en-GB"/>
              </w:rPr>
              <w:t xml:space="preserve">Nursery function (in </w:t>
            </w:r>
            <w:proofErr w:type="spellStart"/>
            <w:r w:rsidRPr="008442D5">
              <w:rPr>
                <w:rFonts w:ascii="Avenir Book" w:eastAsia="Calibri" w:hAnsi="Avenir Book" w:cs="Arial"/>
                <w:color w:val="000000"/>
                <w:sz w:val="20"/>
                <w:szCs w:val="20"/>
                <w:lang w:val="en-GB"/>
              </w:rPr>
              <w:t>Swimway</w:t>
            </w:r>
            <w:proofErr w:type="spellEnd"/>
            <w:r w:rsidRPr="008442D5">
              <w:rPr>
                <w:rFonts w:ascii="Avenir Book" w:eastAsia="Calibri" w:hAnsi="Avenir Book" w:cs="Arial"/>
                <w:color w:val="000000"/>
                <w:sz w:val="20"/>
                <w:szCs w:val="20"/>
                <w:lang w:val="en-GB"/>
              </w:rPr>
              <w:t>) is more limited than the Trilateral target, which includes spawning and nursery function</w:t>
            </w:r>
          </w:p>
        </w:tc>
      </w:tr>
      <w:tr w:rsidR="008442D5" w:rsidRPr="008442D5" w14:paraId="4E1AFC57" w14:textId="77777777" w:rsidTr="008442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0DD49C23" w14:textId="77777777" w:rsidR="008442D5" w:rsidRPr="008442D5" w:rsidRDefault="008442D5" w:rsidP="008442D5">
            <w:pPr>
              <w:spacing w:after="120" w:line="252" w:lineRule="auto"/>
              <w:jc w:val="both"/>
              <w:rPr>
                <w:rFonts w:ascii="Avenir Book" w:eastAsia="Calibri" w:hAnsi="Avenir Book" w:cs="Arial"/>
                <w:color w:val="000000"/>
                <w:sz w:val="20"/>
                <w:szCs w:val="20"/>
                <w:lang w:val="en-GB"/>
              </w:rPr>
            </w:pPr>
            <w:r w:rsidRPr="008442D5">
              <w:rPr>
                <w:rFonts w:ascii="Avenir Book" w:eastAsia="Calibri" w:hAnsi="Avenir Book" w:cs="Arial"/>
                <w:color w:val="000000"/>
                <w:sz w:val="20"/>
                <w:szCs w:val="20"/>
                <w:lang w:val="en-GB"/>
              </w:rPr>
              <w:t xml:space="preserve">Maintaining and restoring the possibilities for the passage of migrating fish between the </w:t>
            </w:r>
            <w:proofErr w:type="spellStart"/>
            <w:r w:rsidRPr="008442D5">
              <w:rPr>
                <w:rFonts w:ascii="Avenir Book" w:eastAsia="Calibri" w:hAnsi="Avenir Book" w:cs="Arial"/>
                <w:color w:val="000000"/>
                <w:sz w:val="20"/>
                <w:szCs w:val="20"/>
                <w:lang w:val="en-GB"/>
              </w:rPr>
              <w:t>Wadden</w:t>
            </w:r>
            <w:proofErr w:type="spellEnd"/>
            <w:r w:rsidRPr="008442D5">
              <w:rPr>
                <w:rFonts w:ascii="Avenir Book" w:eastAsia="Calibri" w:hAnsi="Avenir Book" w:cs="Arial"/>
                <w:color w:val="000000"/>
                <w:sz w:val="20"/>
                <w:szCs w:val="20"/>
                <w:lang w:val="en-GB"/>
              </w:rPr>
              <w:t xml:space="preserve"> Sea and inland waters.</w:t>
            </w:r>
          </w:p>
        </w:tc>
        <w:tc>
          <w:tcPr>
            <w:tcW w:w="3022" w:type="dxa"/>
          </w:tcPr>
          <w:p w14:paraId="3076949A" w14:textId="77777777" w:rsidR="008442D5" w:rsidRPr="008442D5" w:rsidRDefault="008442D5" w:rsidP="008442D5">
            <w:pPr>
              <w:spacing w:after="120" w:line="252" w:lineRule="auto"/>
              <w:jc w:val="both"/>
              <w:cnfStyle w:val="000000100000" w:firstRow="0" w:lastRow="0" w:firstColumn="0" w:lastColumn="0" w:oddVBand="0" w:evenVBand="0" w:oddHBand="1" w:evenHBand="0" w:firstRowFirstColumn="0" w:firstRowLastColumn="0" w:lastRowFirstColumn="0" w:lastRowLastColumn="0"/>
              <w:rPr>
                <w:rFonts w:ascii="Avenir Book" w:eastAsia="Calibri" w:hAnsi="Avenir Book" w:cs="Arial"/>
                <w:color w:val="000000"/>
                <w:sz w:val="20"/>
                <w:szCs w:val="20"/>
                <w:lang w:val="en-GB"/>
              </w:rPr>
            </w:pPr>
            <w:r w:rsidRPr="008442D5">
              <w:rPr>
                <w:rFonts w:ascii="Avenir Book" w:eastAsia="Calibri" w:hAnsi="Avenir Book" w:cs="Arial"/>
                <w:color w:val="000000"/>
                <w:sz w:val="20"/>
                <w:szCs w:val="20"/>
                <w:u w:val="single"/>
                <w:lang w:val="en-GB"/>
              </w:rPr>
              <w:t>Maintain or improve:</w:t>
            </w:r>
            <w:r w:rsidRPr="008442D5">
              <w:rPr>
                <w:rFonts w:ascii="Avenir Book" w:eastAsia="Calibri" w:hAnsi="Avenir Book" w:cs="Arial"/>
                <w:color w:val="000000"/>
                <w:sz w:val="20"/>
                <w:szCs w:val="20"/>
                <w:lang w:val="en-GB"/>
              </w:rPr>
              <w:br/>
              <w:t xml:space="preserve">Passageways for fish migrating between the </w:t>
            </w:r>
            <w:proofErr w:type="spellStart"/>
            <w:r w:rsidRPr="008442D5">
              <w:rPr>
                <w:rFonts w:ascii="Avenir Book" w:eastAsia="Calibri" w:hAnsi="Avenir Book" w:cs="Arial"/>
                <w:color w:val="000000"/>
                <w:sz w:val="20"/>
                <w:szCs w:val="20"/>
                <w:lang w:val="en-GB"/>
              </w:rPr>
              <w:t>Wadden</w:t>
            </w:r>
            <w:proofErr w:type="spellEnd"/>
            <w:r w:rsidRPr="008442D5">
              <w:rPr>
                <w:rFonts w:ascii="Avenir Book" w:eastAsia="Calibri" w:hAnsi="Avenir Book" w:cs="Arial"/>
                <w:color w:val="000000"/>
                <w:sz w:val="20"/>
                <w:szCs w:val="20"/>
                <w:lang w:val="en-GB"/>
              </w:rPr>
              <w:t xml:space="preserve"> Sea and inland waters.</w:t>
            </w:r>
          </w:p>
        </w:tc>
        <w:tc>
          <w:tcPr>
            <w:tcW w:w="3022" w:type="dxa"/>
          </w:tcPr>
          <w:p w14:paraId="502FA007" w14:textId="77777777" w:rsidR="008442D5" w:rsidRPr="008442D5" w:rsidRDefault="008442D5" w:rsidP="008442D5">
            <w:pPr>
              <w:spacing w:line="252" w:lineRule="auto"/>
              <w:jc w:val="both"/>
              <w:cnfStyle w:val="000000100000" w:firstRow="0" w:lastRow="0" w:firstColumn="0" w:lastColumn="0" w:oddVBand="0" w:evenVBand="0" w:oddHBand="1" w:evenHBand="0" w:firstRowFirstColumn="0" w:firstRowLastColumn="0" w:lastRowFirstColumn="0" w:lastRowLastColumn="0"/>
              <w:rPr>
                <w:rFonts w:ascii="Avenir Book" w:eastAsia="Calibri" w:hAnsi="Avenir Book" w:cs="Arial"/>
                <w:color w:val="000000"/>
                <w:sz w:val="20"/>
                <w:szCs w:val="20"/>
                <w:lang w:val="en-GB"/>
              </w:rPr>
            </w:pPr>
            <w:r w:rsidRPr="008442D5">
              <w:rPr>
                <w:rFonts w:ascii="Avenir Book" w:eastAsia="Calibri" w:hAnsi="Avenir Book" w:cs="Arial"/>
                <w:color w:val="000000"/>
                <w:sz w:val="20"/>
                <w:szCs w:val="20"/>
                <w:lang w:val="en-GB"/>
              </w:rPr>
              <w:t>Both targets are similar</w:t>
            </w:r>
          </w:p>
        </w:tc>
      </w:tr>
    </w:tbl>
    <w:p w14:paraId="7C4F809A" w14:textId="77777777" w:rsidR="008442D5" w:rsidRPr="008442D5" w:rsidRDefault="008442D5" w:rsidP="008442D5">
      <w:pPr>
        <w:spacing w:after="120" w:line="252" w:lineRule="auto"/>
        <w:jc w:val="both"/>
        <w:rPr>
          <w:rFonts w:ascii="Avenir Book" w:eastAsia="Calibri" w:hAnsi="Avenir Book" w:cs="Arial"/>
          <w:color w:val="000000"/>
          <w:sz w:val="20"/>
          <w:lang w:val="en-GB"/>
        </w:rPr>
      </w:pPr>
    </w:p>
    <w:p w14:paraId="11057C79" w14:textId="77777777" w:rsidR="008442D5" w:rsidRPr="008442D5" w:rsidRDefault="008442D5" w:rsidP="008442D5">
      <w:pPr>
        <w:spacing w:after="120" w:line="252" w:lineRule="auto"/>
        <w:jc w:val="both"/>
        <w:rPr>
          <w:rFonts w:ascii="Avenir Book" w:eastAsia="Calibri" w:hAnsi="Avenir Book" w:cs="Arial"/>
          <w:i/>
          <w:iCs/>
          <w:color w:val="016A7B"/>
          <w:sz w:val="20"/>
          <w:lang w:val="en-GB"/>
        </w:rPr>
      </w:pPr>
      <w:r w:rsidRPr="008442D5">
        <w:rPr>
          <w:rFonts w:ascii="Avenir Book" w:eastAsia="Calibri" w:hAnsi="Avenir Book" w:cs="Arial"/>
          <w:i/>
          <w:iCs/>
          <w:color w:val="016A7B"/>
          <w:sz w:val="20"/>
          <w:lang w:val="en-GB"/>
        </w:rPr>
        <w:t xml:space="preserve">Table </w:t>
      </w:r>
      <w:r w:rsidRPr="008442D5">
        <w:rPr>
          <w:rFonts w:ascii="Avenir Book" w:eastAsia="Calibri" w:hAnsi="Avenir Book" w:cs="Arial"/>
          <w:i/>
          <w:iCs/>
          <w:color w:val="016A7B"/>
          <w:sz w:val="20"/>
          <w:lang w:val="nl-NL"/>
        </w:rPr>
        <w:fldChar w:fldCharType="begin"/>
      </w:r>
      <w:r w:rsidRPr="008442D5">
        <w:rPr>
          <w:rFonts w:ascii="Avenir Book" w:eastAsia="Calibri" w:hAnsi="Avenir Book" w:cs="Arial"/>
          <w:i/>
          <w:iCs/>
          <w:color w:val="016A7B"/>
          <w:sz w:val="20"/>
          <w:lang w:val="en-GB"/>
        </w:rPr>
        <w:instrText xml:space="preserve"> SEQ Table \* ARABIC </w:instrText>
      </w:r>
      <w:r w:rsidRPr="008442D5">
        <w:rPr>
          <w:rFonts w:ascii="Avenir Book" w:eastAsia="Calibri" w:hAnsi="Avenir Book" w:cs="Arial"/>
          <w:i/>
          <w:iCs/>
          <w:color w:val="016A7B"/>
          <w:sz w:val="20"/>
          <w:lang w:val="nl-NL"/>
        </w:rPr>
        <w:fldChar w:fldCharType="separate"/>
      </w:r>
      <w:r w:rsidRPr="008442D5">
        <w:rPr>
          <w:rFonts w:ascii="Avenir Book" w:eastAsia="Calibri" w:hAnsi="Avenir Book" w:cs="Arial"/>
          <w:i/>
          <w:iCs/>
          <w:noProof/>
          <w:color w:val="016A7B"/>
          <w:sz w:val="20"/>
          <w:lang w:val="en-GB"/>
        </w:rPr>
        <w:t>1</w:t>
      </w:r>
      <w:r w:rsidRPr="008442D5">
        <w:rPr>
          <w:rFonts w:ascii="Avenir Book" w:eastAsia="Calibri" w:hAnsi="Avenir Book" w:cs="Arial"/>
          <w:i/>
          <w:iCs/>
          <w:color w:val="016A7B"/>
          <w:sz w:val="20"/>
          <w:lang w:val="nl-NL"/>
        </w:rPr>
        <w:fldChar w:fldCharType="end"/>
      </w:r>
      <w:r w:rsidRPr="008442D5">
        <w:rPr>
          <w:rFonts w:ascii="Avenir Book" w:eastAsia="Calibri" w:hAnsi="Avenir Book" w:cs="Arial"/>
          <w:i/>
          <w:iCs/>
          <w:color w:val="016A7B"/>
          <w:sz w:val="20"/>
          <w:lang w:val="en-GB"/>
        </w:rPr>
        <w:t xml:space="preserve"> Summary of the </w:t>
      </w:r>
      <w:proofErr w:type="spellStart"/>
      <w:r w:rsidRPr="008442D5">
        <w:rPr>
          <w:rFonts w:ascii="Avenir Book" w:eastAsia="Calibri" w:hAnsi="Avenir Book" w:cs="Arial"/>
          <w:i/>
          <w:iCs/>
          <w:color w:val="016A7B"/>
          <w:sz w:val="20"/>
          <w:lang w:val="en-GB"/>
        </w:rPr>
        <w:t>Wadden</w:t>
      </w:r>
      <w:proofErr w:type="spellEnd"/>
      <w:r w:rsidRPr="008442D5">
        <w:rPr>
          <w:rFonts w:ascii="Avenir Book" w:eastAsia="Calibri" w:hAnsi="Avenir Book" w:cs="Arial"/>
          <w:i/>
          <w:iCs/>
          <w:color w:val="016A7B"/>
          <w:sz w:val="20"/>
          <w:lang w:val="en-GB"/>
        </w:rPr>
        <w:t xml:space="preserve"> Sea fish targets, formulated in 2010 (Trilateral Fish Targets) and rephrased in 2017 (QSR 2017) and a comparison of both.</w:t>
      </w:r>
    </w:p>
    <w:p w14:paraId="1A84F06C"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Based on the comparison in the table above, we can conclude that the targets as described in the CWSS 2010 and the QSR 2017 are comparable and not contradicting the </w:t>
      </w:r>
      <w:proofErr w:type="spellStart"/>
      <w:r w:rsidRPr="008442D5">
        <w:rPr>
          <w:rFonts w:ascii="Calibri" w:eastAsia="Calibri" w:hAnsi="Calibri" w:cs="Calibri"/>
          <w:color w:val="000000"/>
          <w:lang w:val="en-GB"/>
        </w:rPr>
        <w:t>Swimway</w:t>
      </w:r>
      <w:proofErr w:type="spellEnd"/>
      <w:r w:rsidRPr="008442D5">
        <w:rPr>
          <w:rFonts w:ascii="Calibri" w:eastAsia="Calibri" w:hAnsi="Calibri" w:cs="Calibri"/>
          <w:color w:val="000000"/>
          <w:lang w:val="en-GB"/>
        </w:rPr>
        <w:t xml:space="preserve"> targets in any way. This means that the policy review will encompass both the CWSS 2010 and the QSR 2017 by assessing these targets. </w:t>
      </w:r>
    </w:p>
    <w:p w14:paraId="79081721" w14:textId="77777777" w:rsidR="008442D5" w:rsidRPr="008442D5" w:rsidRDefault="008442D5" w:rsidP="008442D5">
      <w:pPr>
        <w:rPr>
          <w:rFonts w:ascii="Calibri" w:eastAsia="Calibri" w:hAnsi="Calibri" w:cs="Calibri"/>
          <w:color w:val="000000"/>
          <w:lang w:val="en-GB"/>
        </w:rPr>
      </w:pPr>
      <w:r w:rsidRPr="008442D5">
        <w:rPr>
          <w:rFonts w:ascii="Calibri" w:eastAsia="Calibri" w:hAnsi="Calibri" w:cs="Calibri"/>
          <w:color w:val="000000"/>
          <w:lang w:val="en-GB"/>
        </w:rPr>
        <w:br w:type="page"/>
      </w:r>
    </w:p>
    <w:p w14:paraId="466C3A29" w14:textId="77777777" w:rsidR="008442D5" w:rsidRPr="008442D5" w:rsidRDefault="008442D5" w:rsidP="008442D5">
      <w:pPr>
        <w:keepNext/>
        <w:keepLines/>
        <w:pageBreakBefore/>
        <w:spacing w:before="240" w:after="120" w:line="259" w:lineRule="auto"/>
        <w:ind w:left="432" w:hanging="432"/>
        <w:outlineLvl w:val="0"/>
        <w:rPr>
          <w:rFonts w:ascii="Avenir Light" w:eastAsia="Yu Gothic Light" w:hAnsi="Avenir Light"/>
          <w:b/>
          <w:caps/>
          <w:color w:val="028EA5"/>
          <w:sz w:val="52"/>
          <w:szCs w:val="32"/>
          <w:lang w:val="en-GB"/>
        </w:rPr>
      </w:pPr>
      <w:bookmarkStart w:id="10" w:name="_Toc25473227"/>
      <w:bookmarkStart w:id="11" w:name="_Toc35784500"/>
      <w:r w:rsidRPr="008442D5">
        <w:rPr>
          <w:rFonts w:ascii="Avenir Light" w:eastAsia="Yu Gothic Light" w:hAnsi="Avenir Light"/>
          <w:b/>
          <w:caps/>
          <w:color w:val="028EA5"/>
          <w:sz w:val="52"/>
          <w:szCs w:val="32"/>
          <w:lang w:val="en-GB"/>
        </w:rPr>
        <w:lastRenderedPageBreak/>
        <w:t>Birds and Habitats Directive</w:t>
      </w:r>
      <w:bookmarkEnd w:id="10"/>
      <w:bookmarkEnd w:id="11"/>
    </w:p>
    <w:p w14:paraId="41000366" w14:textId="77777777" w:rsidR="008442D5" w:rsidRPr="008442D5" w:rsidRDefault="008442D5" w:rsidP="008442D5">
      <w:pPr>
        <w:keepNext/>
        <w:keepLines/>
        <w:numPr>
          <w:ilvl w:val="1"/>
          <w:numId w:val="0"/>
        </w:numPr>
        <w:spacing w:before="240" w:line="259" w:lineRule="auto"/>
        <w:ind w:left="576" w:hanging="576"/>
        <w:outlineLvl w:val="1"/>
        <w:rPr>
          <w:rFonts w:ascii="Avenir Book" w:eastAsia="Yu Gothic Light" w:hAnsi="Avenir Book"/>
          <w:b/>
          <w:color w:val="028EA5"/>
          <w:sz w:val="36"/>
          <w:szCs w:val="26"/>
          <w:lang w:val="en-GB"/>
        </w:rPr>
      </w:pPr>
      <w:bookmarkStart w:id="12" w:name="_Toc35784501"/>
      <w:r w:rsidRPr="008442D5">
        <w:rPr>
          <w:rFonts w:ascii="Avenir Book" w:eastAsia="Yu Gothic Light" w:hAnsi="Avenir Book"/>
          <w:b/>
          <w:color w:val="028EA5"/>
          <w:sz w:val="36"/>
          <w:szCs w:val="26"/>
          <w:lang w:val="en-GB"/>
        </w:rPr>
        <w:t>introduction</w:t>
      </w:r>
      <w:bookmarkEnd w:id="12"/>
    </w:p>
    <w:p w14:paraId="388F24FD"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The Habitats Directive (Council Directive 92/43/EEC) promotes the maintenance of biodiversity, taking economic, social, cultural and regional requirements into account. It forms the cornerstone of Europe's nature conservation policy with the Birds Directive and establishes the EU wide Natura 2000 ecological network of protected areas</w:t>
      </w:r>
      <w:r w:rsidRPr="008442D5">
        <w:rPr>
          <w:rFonts w:ascii="Calibri" w:eastAsia="Calibri" w:hAnsi="Calibri" w:cs="Calibri"/>
          <w:color w:val="000000"/>
          <w:vertAlign w:val="superscript"/>
          <w:lang w:val="en-GB"/>
        </w:rPr>
        <w:footnoteReference w:id="4"/>
      </w:r>
      <w:r w:rsidRPr="008442D5">
        <w:rPr>
          <w:rFonts w:ascii="Calibri" w:eastAsia="Calibri" w:hAnsi="Calibri" w:cs="Calibri"/>
          <w:color w:val="000000"/>
          <w:lang w:val="en-GB"/>
        </w:rPr>
        <w:t>, safeguarded against potentially damaging developments.</w:t>
      </w:r>
    </w:p>
    <w:p w14:paraId="668ADBF1"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HD aims at the conservation of a wide range of rare, threatened or endemic animal and plant species. Around two hundred rare and characteristic habitat types are also targeted for conservation </w:t>
      </w:r>
      <w:proofErr w:type="gramStart"/>
      <w:r w:rsidRPr="008442D5">
        <w:rPr>
          <w:rFonts w:ascii="Calibri" w:eastAsia="Calibri" w:hAnsi="Calibri" w:cs="Calibri"/>
          <w:color w:val="000000"/>
          <w:lang w:val="en-GB"/>
        </w:rPr>
        <w:t>in their own right and</w:t>
      </w:r>
      <w:proofErr w:type="gramEnd"/>
      <w:r w:rsidRPr="008442D5">
        <w:rPr>
          <w:rFonts w:ascii="Calibri" w:eastAsia="Calibri" w:hAnsi="Calibri" w:cs="Calibri"/>
          <w:color w:val="000000"/>
          <w:lang w:val="en-GB"/>
        </w:rPr>
        <w:t xml:space="preserve"> described in Annex I of the HD. For the protection of these habitats Special Areas of Conservation (SAC’s) should be installed.  Annex II of the HD contains a list of animal and plant species of community interest whose conservation requires the designation of SAC’s. Annex IV contains a list of animal and plant species of community interest in need of strict protection. </w:t>
      </w:r>
    </w:p>
    <w:p w14:paraId="7824AB2D"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Birds Directive aims at the protection of (all) European bird species. The protection </w:t>
      </w:r>
      <w:proofErr w:type="gramStart"/>
      <w:r w:rsidRPr="008442D5">
        <w:rPr>
          <w:rFonts w:ascii="Calibri" w:eastAsia="Calibri" w:hAnsi="Calibri" w:cs="Calibri"/>
          <w:color w:val="000000"/>
          <w:lang w:val="en-GB"/>
        </w:rPr>
        <w:t>of  Special</w:t>
      </w:r>
      <w:proofErr w:type="gramEnd"/>
      <w:r w:rsidRPr="008442D5">
        <w:rPr>
          <w:rFonts w:ascii="Calibri" w:eastAsia="Calibri" w:hAnsi="Calibri" w:cs="Calibri"/>
          <w:color w:val="000000"/>
          <w:lang w:val="en-GB"/>
        </w:rPr>
        <w:t xml:space="preserve"> Protection Areas (SPA’s) as stated in the Birds Directive has been incorporated in the Habitats Directive since June 10</w:t>
      </w:r>
      <w:r w:rsidRPr="008442D5">
        <w:rPr>
          <w:rFonts w:ascii="Calibri" w:eastAsia="Calibri" w:hAnsi="Calibri" w:cs="Calibri"/>
          <w:color w:val="000000"/>
          <w:vertAlign w:val="superscript"/>
          <w:lang w:val="en-GB"/>
        </w:rPr>
        <w:t>th</w:t>
      </w:r>
      <w:r w:rsidRPr="008442D5">
        <w:rPr>
          <w:rFonts w:ascii="Calibri" w:eastAsia="Calibri" w:hAnsi="Calibri" w:cs="Calibri"/>
          <w:color w:val="000000"/>
          <w:lang w:val="en-GB"/>
        </w:rPr>
        <w:t xml:space="preserve"> 1994.</w:t>
      </w:r>
    </w:p>
    <w:p w14:paraId="31C7DC81" w14:textId="77777777" w:rsidR="008442D5" w:rsidRPr="008442D5" w:rsidRDefault="008442D5" w:rsidP="008442D5">
      <w:pPr>
        <w:spacing w:after="120" w:line="252" w:lineRule="auto"/>
        <w:jc w:val="both"/>
        <w:rPr>
          <w:rFonts w:ascii="Calibri" w:eastAsia="Calibri" w:hAnsi="Calibri" w:cs="Calibri"/>
          <w:color w:val="000000"/>
          <w:lang w:val="en-GB"/>
        </w:rPr>
      </w:pPr>
    </w:p>
    <w:p w14:paraId="5B62FDC7" w14:textId="77777777" w:rsidR="008442D5" w:rsidRPr="008442D5" w:rsidRDefault="008442D5" w:rsidP="008442D5">
      <w:pPr>
        <w:keepNext/>
        <w:keepLines/>
        <w:numPr>
          <w:ilvl w:val="1"/>
          <w:numId w:val="0"/>
        </w:numPr>
        <w:spacing w:before="240" w:line="259" w:lineRule="auto"/>
        <w:ind w:left="576" w:hanging="576"/>
        <w:outlineLvl w:val="1"/>
        <w:rPr>
          <w:rFonts w:ascii="Avenir Book" w:eastAsia="Yu Gothic Light" w:hAnsi="Avenir Book"/>
          <w:b/>
          <w:color w:val="028EA5"/>
          <w:sz w:val="36"/>
          <w:szCs w:val="26"/>
          <w:lang w:val="en-GB"/>
        </w:rPr>
      </w:pPr>
      <w:bookmarkStart w:id="13" w:name="_Toc25473228"/>
      <w:bookmarkStart w:id="14" w:name="_Toc35784502"/>
      <w:r w:rsidRPr="008442D5">
        <w:rPr>
          <w:rFonts w:ascii="Avenir Book" w:eastAsia="Yu Gothic Light" w:hAnsi="Avenir Book"/>
          <w:b/>
          <w:color w:val="028EA5"/>
          <w:sz w:val="36"/>
          <w:szCs w:val="26"/>
          <w:lang w:val="en-GB"/>
        </w:rPr>
        <w:t>Denmark</w:t>
      </w:r>
      <w:bookmarkEnd w:id="13"/>
      <w:bookmarkEnd w:id="14"/>
    </w:p>
    <w:p w14:paraId="7FAEAEFB"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The Habitats Directive is implemented in the Danish national law as a part of Environmental Targets Act (</w:t>
      </w:r>
      <w:proofErr w:type="spellStart"/>
      <w:r w:rsidRPr="008442D5">
        <w:rPr>
          <w:rFonts w:ascii="Calibri" w:eastAsia="Calibri" w:hAnsi="Calibri" w:cs="Calibri"/>
          <w:color w:val="000000"/>
          <w:lang w:val="en-GB"/>
        </w:rPr>
        <w:t>Miljømålsloven</w:t>
      </w:r>
      <w:proofErr w:type="spellEnd"/>
      <w:r w:rsidRPr="008442D5">
        <w:rPr>
          <w:rFonts w:ascii="Calibri" w:eastAsia="Calibri" w:hAnsi="Calibri" w:cs="Calibri"/>
          <w:color w:val="000000"/>
          <w:lang w:val="en-GB"/>
        </w:rPr>
        <w:t>) and Nature Protection Act (</w:t>
      </w:r>
      <w:proofErr w:type="spellStart"/>
      <w:r w:rsidRPr="008442D5">
        <w:rPr>
          <w:rFonts w:ascii="Calibri" w:eastAsia="Calibri" w:hAnsi="Calibri" w:cs="Calibri"/>
          <w:color w:val="000000"/>
          <w:lang w:val="en-GB"/>
        </w:rPr>
        <w:t>Naturbeskyttelsesloven</w:t>
      </w:r>
      <w:proofErr w:type="spellEnd"/>
      <w:r w:rsidRPr="008442D5">
        <w:rPr>
          <w:rFonts w:ascii="Calibri" w:eastAsia="Calibri" w:hAnsi="Calibri" w:cs="Calibri"/>
          <w:color w:val="000000"/>
          <w:lang w:val="en-GB"/>
        </w:rPr>
        <w:t>). The Danish government is responsible for designating Natura 2000 sites in Denmark and in 1998, the Danish habitat areas covered by the HD designated.</w:t>
      </w:r>
      <w:r w:rsidRPr="008442D5">
        <w:rPr>
          <w:rFonts w:ascii="Calibri" w:eastAsia="Calibri" w:hAnsi="Calibri" w:cs="Calibri"/>
          <w:color w:val="000000"/>
          <w:vertAlign w:val="superscript"/>
          <w:lang w:val="en-GB"/>
        </w:rPr>
        <w:footnoteReference w:id="5"/>
      </w:r>
      <w:r w:rsidRPr="008442D5">
        <w:rPr>
          <w:rFonts w:ascii="Calibri" w:eastAsia="Calibri" w:hAnsi="Calibri" w:cs="Calibri"/>
          <w:color w:val="000000"/>
          <w:lang w:val="en-GB"/>
        </w:rPr>
        <w:t xml:space="preserve"> Thus, most of the Danish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is covered by Natura 2000 sites. To meet the BD and HD requirements, a basis analysis of each Natura 2000 site is carried out every sixth year, providing the data needed in order to plan the upcoming six years. The next analysis will be done in 2020.</w:t>
      </w:r>
    </w:p>
    <w:p w14:paraId="6B7BBE67"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Danish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includes four habitat areas (H78, H86, H90 and H239), which contains several relevant habitat types Annex I. The Danish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contains seven fish species included in Annex II. </w:t>
      </w:r>
      <w:commentRangeStart w:id="15"/>
      <w:r w:rsidRPr="008442D5">
        <w:rPr>
          <w:rFonts w:ascii="Calibri" w:eastAsia="Calibri" w:hAnsi="Calibri" w:cs="Calibri"/>
          <w:color w:val="000000"/>
          <w:lang w:val="en-GB"/>
        </w:rPr>
        <w:t xml:space="preserve">Only </w:t>
      </w:r>
      <w:proofErr w:type="spellStart"/>
      <w:r w:rsidRPr="008442D5">
        <w:rPr>
          <w:rFonts w:ascii="Calibri" w:eastAsia="Calibri" w:hAnsi="Calibri" w:cs="Calibri"/>
          <w:color w:val="000000"/>
          <w:lang w:val="en-GB"/>
        </w:rPr>
        <w:t>Houting</w:t>
      </w:r>
      <w:proofErr w:type="spellEnd"/>
      <w:r w:rsidRPr="008442D5">
        <w:rPr>
          <w:rFonts w:ascii="Calibri" w:eastAsia="Calibri" w:hAnsi="Calibri" w:cs="Calibri"/>
          <w:color w:val="000000"/>
          <w:lang w:val="en-GB"/>
        </w:rPr>
        <w:t xml:space="preserve"> is listed in Annex IV. </w:t>
      </w:r>
      <w:commentRangeEnd w:id="15"/>
      <w:r w:rsidRPr="008442D5">
        <w:rPr>
          <w:rFonts w:ascii="Avenir Book" w:eastAsia="Calibri" w:hAnsi="Avenir Book" w:cs="Arial"/>
          <w:color w:val="000000"/>
          <w:sz w:val="16"/>
          <w:szCs w:val="16"/>
          <w:lang w:val="nl-NL"/>
        </w:rPr>
        <w:commentReference w:id="15"/>
      </w:r>
    </w:p>
    <w:p w14:paraId="054472ED" w14:textId="77777777" w:rsidR="008442D5" w:rsidRPr="008442D5" w:rsidRDefault="008442D5" w:rsidP="008442D5">
      <w:pPr>
        <w:spacing w:after="120" w:line="252" w:lineRule="auto"/>
        <w:jc w:val="both"/>
        <w:rPr>
          <w:rFonts w:ascii="Avenir Book" w:eastAsia="Calibri" w:hAnsi="Avenir Book" w:cs="Arial"/>
          <w:color w:val="000000"/>
          <w:sz w:val="20"/>
          <w:lang w:val="en-GB"/>
        </w:rPr>
      </w:pPr>
    </w:p>
    <w:tbl>
      <w:tblPr>
        <w:tblStyle w:val="TableGrid1"/>
        <w:tblW w:w="8712" w:type="dxa"/>
        <w:tblLook w:val="04A0" w:firstRow="1" w:lastRow="0" w:firstColumn="1" w:lastColumn="0" w:noHBand="0" w:noVBand="1"/>
      </w:tblPr>
      <w:tblGrid>
        <w:gridCol w:w="2547"/>
        <w:gridCol w:w="1843"/>
        <w:gridCol w:w="1275"/>
        <w:gridCol w:w="2268"/>
        <w:gridCol w:w="779"/>
      </w:tblGrid>
      <w:tr w:rsidR="008442D5" w:rsidRPr="008442D5" w14:paraId="1C3D333F" w14:textId="77777777" w:rsidTr="00237459">
        <w:tc>
          <w:tcPr>
            <w:tcW w:w="2547" w:type="dxa"/>
            <w:tcBorders>
              <w:top w:val="single" w:sz="4" w:space="0" w:color="auto"/>
              <w:left w:val="single" w:sz="4" w:space="0" w:color="auto"/>
              <w:bottom w:val="single" w:sz="4" w:space="0" w:color="auto"/>
              <w:right w:val="single" w:sz="4" w:space="0" w:color="auto"/>
            </w:tcBorders>
          </w:tcPr>
          <w:p w14:paraId="2DF9AB2A" w14:textId="77777777" w:rsidR="008442D5" w:rsidRPr="008442D5" w:rsidRDefault="008442D5" w:rsidP="008442D5">
            <w:pPr>
              <w:spacing w:after="120" w:line="252" w:lineRule="auto"/>
              <w:jc w:val="both"/>
              <w:rPr>
                <w:rFonts w:ascii="Avenir Book" w:eastAsia="Calibri" w:hAnsi="Avenir Book" w:cs="Arial"/>
                <w:b/>
                <w:color w:val="000000"/>
                <w:sz w:val="20"/>
                <w:szCs w:val="22"/>
                <w:lang w:val="en-GB"/>
              </w:rPr>
            </w:pPr>
            <w:r w:rsidRPr="008442D5">
              <w:rPr>
                <w:rFonts w:ascii="Avenir Book" w:eastAsia="Calibri" w:hAnsi="Avenir Book" w:cs="Arial"/>
                <w:b/>
                <w:color w:val="000000"/>
                <w:sz w:val="20"/>
                <w:szCs w:val="22"/>
                <w:lang w:val="en-GB"/>
              </w:rPr>
              <w:t>HD Element</w:t>
            </w:r>
          </w:p>
        </w:tc>
        <w:tc>
          <w:tcPr>
            <w:tcW w:w="1843" w:type="dxa"/>
            <w:tcBorders>
              <w:top w:val="single" w:sz="4" w:space="0" w:color="auto"/>
              <w:left w:val="single" w:sz="4" w:space="0" w:color="auto"/>
              <w:bottom w:val="single" w:sz="4" w:space="0" w:color="auto"/>
              <w:right w:val="single" w:sz="4" w:space="0" w:color="auto"/>
            </w:tcBorders>
          </w:tcPr>
          <w:p w14:paraId="5E284585" w14:textId="77777777" w:rsidR="008442D5" w:rsidRPr="008442D5" w:rsidRDefault="008442D5" w:rsidP="008442D5">
            <w:pPr>
              <w:spacing w:after="120" w:line="252" w:lineRule="auto"/>
              <w:jc w:val="both"/>
              <w:rPr>
                <w:rFonts w:ascii="Avenir Book" w:eastAsia="Calibri" w:hAnsi="Avenir Book" w:cs="Arial"/>
                <w:b/>
                <w:color w:val="000000"/>
                <w:sz w:val="20"/>
                <w:szCs w:val="22"/>
                <w:lang w:val="en-GB"/>
              </w:rPr>
            </w:pPr>
            <w:r w:rsidRPr="008442D5">
              <w:rPr>
                <w:rFonts w:ascii="Avenir Book" w:eastAsia="Calibri" w:hAnsi="Avenir Book" w:cs="Arial"/>
                <w:b/>
                <w:color w:val="000000"/>
                <w:sz w:val="20"/>
                <w:szCs w:val="22"/>
                <w:lang w:val="da-DK"/>
              </w:rPr>
              <w:t>H78 Ribe Å, Tved Å and Varde Å west of Varde</w:t>
            </w:r>
          </w:p>
        </w:tc>
        <w:tc>
          <w:tcPr>
            <w:tcW w:w="1275" w:type="dxa"/>
            <w:tcBorders>
              <w:top w:val="single" w:sz="4" w:space="0" w:color="auto"/>
              <w:left w:val="single" w:sz="4" w:space="0" w:color="auto"/>
              <w:bottom w:val="single" w:sz="4" w:space="0" w:color="auto"/>
              <w:right w:val="single" w:sz="4" w:space="0" w:color="auto"/>
            </w:tcBorders>
          </w:tcPr>
          <w:p w14:paraId="49FFE24C" w14:textId="77777777" w:rsidR="008442D5" w:rsidRPr="008442D5" w:rsidRDefault="008442D5" w:rsidP="008442D5">
            <w:pPr>
              <w:spacing w:after="120" w:line="252" w:lineRule="auto"/>
              <w:jc w:val="both"/>
              <w:rPr>
                <w:rFonts w:ascii="Avenir Book" w:eastAsia="Calibri" w:hAnsi="Avenir Book" w:cs="Arial"/>
                <w:b/>
                <w:color w:val="000000"/>
                <w:sz w:val="20"/>
                <w:szCs w:val="22"/>
                <w:lang w:val="en-GB"/>
              </w:rPr>
            </w:pPr>
            <w:r w:rsidRPr="008442D5">
              <w:rPr>
                <w:rFonts w:ascii="Avenir Book" w:eastAsia="Calibri" w:hAnsi="Avenir Book" w:cs="Arial"/>
                <w:b/>
                <w:color w:val="000000"/>
                <w:sz w:val="20"/>
                <w:szCs w:val="22"/>
                <w:lang w:val="da-DK"/>
              </w:rPr>
              <w:t>H86 Brede Å</w:t>
            </w:r>
          </w:p>
        </w:tc>
        <w:tc>
          <w:tcPr>
            <w:tcW w:w="2268" w:type="dxa"/>
            <w:tcBorders>
              <w:top w:val="single" w:sz="4" w:space="0" w:color="auto"/>
              <w:left w:val="single" w:sz="4" w:space="0" w:color="auto"/>
              <w:bottom w:val="single" w:sz="4" w:space="0" w:color="auto"/>
              <w:right w:val="single" w:sz="4" w:space="0" w:color="auto"/>
            </w:tcBorders>
          </w:tcPr>
          <w:p w14:paraId="7899556C" w14:textId="77777777" w:rsidR="008442D5" w:rsidRPr="008442D5" w:rsidRDefault="008442D5" w:rsidP="008442D5">
            <w:pPr>
              <w:spacing w:after="120" w:line="252" w:lineRule="auto"/>
              <w:jc w:val="both"/>
              <w:rPr>
                <w:rFonts w:ascii="Avenir Book" w:eastAsia="Calibri" w:hAnsi="Avenir Book" w:cs="Arial"/>
                <w:b/>
                <w:color w:val="000000"/>
                <w:sz w:val="20"/>
                <w:szCs w:val="22"/>
              </w:rPr>
            </w:pPr>
            <w:r w:rsidRPr="008442D5">
              <w:rPr>
                <w:rFonts w:ascii="Avenir Book" w:eastAsia="Calibri" w:hAnsi="Avenir Book" w:cs="Arial"/>
                <w:b/>
                <w:color w:val="000000"/>
                <w:sz w:val="20"/>
                <w:szCs w:val="22"/>
              </w:rPr>
              <w:t xml:space="preserve">H90 </w:t>
            </w:r>
            <w:proofErr w:type="spellStart"/>
            <w:r w:rsidRPr="008442D5">
              <w:rPr>
                <w:rFonts w:ascii="Avenir Book" w:eastAsia="Calibri" w:hAnsi="Avenir Book" w:cs="Arial"/>
                <w:b/>
                <w:color w:val="000000"/>
                <w:sz w:val="20"/>
                <w:szCs w:val="22"/>
              </w:rPr>
              <w:t>Vidå</w:t>
            </w:r>
            <w:proofErr w:type="spellEnd"/>
            <w:r w:rsidRPr="008442D5">
              <w:rPr>
                <w:rFonts w:ascii="Avenir Book" w:eastAsia="Calibri" w:hAnsi="Avenir Book" w:cs="Arial"/>
                <w:b/>
                <w:color w:val="000000"/>
                <w:sz w:val="20"/>
                <w:szCs w:val="22"/>
              </w:rPr>
              <w:t xml:space="preserve"> with inflow, </w:t>
            </w:r>
            <w:proofErr w:type="spellStart"/>
            <w:r w:rsidRPr="008442D5">
              <w:rPr>
                <w:rFonts w:ascii="Avenir Book" w:eastAsia="Calibri" w:hAnsi="Avenir Book" w:cs="Arial"/>
                <w:b/>
                <w:color w:val="000000"/>
                <w:sz w:val="20"/>
                <w:szCs w:val="22"/>
              </w:rPr>
              <w:t>Rucbøl</w:t>
            </w:r>
            <w:proofErr w:type="spellEnd"/>
            <w:r w:rsidRPr="008442D5">
              <w:rPr>
                <w:rFonts w:ascii="Avenir Book" w:eastAsia="Calibri" w:hAnsi="Avenir Book" w:cs="Arial"/>
                <w:b/>
                <w:color w:val="000000"/>
                <w:sz w:val="20"/>
                <w:szCs w:val="22"/>
              </w:rPr>
              <w:t xml:space="preserve"> </w:t>
            </w:r>
            <w:proofErr w:type="spellStart"/>
            <w:r w:rsidRPr="008442D5">
              <w:rPr>
                <w:rFonts w:ascii="Avenir Book" w:eastAsia="Calibri" w:hAnsi="Avenir Book" w:cs="Arial"/>
                <w:b/>
                <w:color w:val="000000"/>
                <w:sz w:val="20"/>
                <w:szCs w:val="22"/>
              </w:rPr>
              <w:t>Sø</w:t>
            </w:r>
            <w:proofErr w:type="spellEnd"/>
            <w:r w:rsidRPr="008442D5">
              <w:rPr>
                <w:rFonts w:ascii="Avenir Book" w:eastAsia="Calibri" w:hAnsi="Avenir Book" w:cs="Arial"/>
                <w:b/>
                <w:color w:val="000000"/>
                <w:sz w:val="20"/>
                <w:szCs w:val="22"/>
              </w:rPr>
              <w:t xml:space="preserve"> and </w:t>
            </w:r>
            <w:proofErr w:type="spellStart"/>
            <w:r w:rsidRPr="008442D5">
              <w:rPr>
                <w:rFonts w:ascii="Avenir Book" w:eastAsia="Calibri" w:hAnsi="Avenir Book" w:cs="Arial"/>
                <w:b/>
                <w:color w:val="000000"/>
                <w:sz w:val="20"/>
                <w:szCs w:val="22"/>
              </w:rPr>
              <w:t>Magisterkogen</w:t>
            </w:r>
            <w:proofErr w:type="spellEnd"/>
          </w:p>
          <w:p w14:paraId="2D6F0BF1" w14:textId="77777777" w:rsidR="008442D5" w:rsidRPr="008442D5" w:rsidRDefault="008442D5" w:rsidP="008442D5">
            <w:pPr>
              <w:spacing w:after="120" w:line="252" w:lineRule="auto"/>
              <w:jc w:val="both"/>
              <w:rPr>
                <w:rFonts w:ascii="Avenir Book" w:eastAsia="Calibri" w:hAnsi="Avenir Book" w:cs="Arial"/>
                <w:b/>
                <w:color w:val="000000"/>
                <w:sz w:val="20"/>
                <w:szCs w:val="22"/>
                <w:lang w:val="en-GB"/>
              </w:rPr>
            </w:pPr>
            <w:r w:rsidRPr="008442D5">
              <w:rPr>
                <w:rFonts w:ascii="Avenir Book" w:eastAsia="Calibri" w:hAnsi="Avenir Book" w:cs="Arial"/>
                <w:b/>
                <w:color w:val="000000"/>
                <w:sz w:val="20"/>
                <w:szCs w:val="22"/>
              </w:rPr>
              <w:t xml:space="preserve">F57 </w:t>
            </w:r>
            <w:proofErr w:type="spellStart"/>
            <w:r w:rsidRPr="008442D5">
              <w:rPr>
                <w:rFonts w:ascii="Avenir Book" w:eastAsia="Calibri" w:hAnsi="Avenir Book" w:cs="Arial"/>
                <w:b/>
                <w:color w:val="000000"/>
                <w:sz w:val="20"/>
                <w:szCs w:val="22"/>
              </w:rPr>
              <w:t>Vadehavet</w:t>
            </w:r>
            <w:proofErr w:type="spellEnd"/>
          </w:p>
        </w:tc>
        <w:tc>
          <w:tcPr>
            <w:tcW w:w="779" w:type="dxa"/>
            <w:tcBorders>
              <w:top w:val="single" w:sz="4" w:space="0" w:color="auto"/>
              <w:left w:val="single" w:sz="4" w:space="0" w:color="auto"/>
              <w:bottom w:val="single" w:sz="4" w:space="0" w:color="auto"/>
              <w:right w:val="single" w:sz="4" w:space="0" w:color="auto"/>
            </w:tcBorders>
          </w:tcPr>
          <w:p w14:paraId="1829F232" w14:textId="77777777" w:rsidR="008442D5" w:rsidRPr="008442D5" w:rsidRDefault="008442D5" w:rsidP="008442D5">
            <w:pPr>
              <w:spacing w:after="120" w:line="252" w:lineRule="auto"/>
              <w:jc w:val="both"/>
              <w:rPr>
                <w:rFonts w:ascii="Avenir Book" w:eastAsia="Calibri" w:hAnsi="Avenir Book" w:cs="Arial"/>
                <w:b/>
                <w:color w:val="000000"/>
                <w:sz w:val="20"/>
                <w:szCs w:val="22"/>
                <w:lang w:val="en-GB"/>
              </w:rPr>
            </w:pPr>
            <w:r w:rsidRPr="008442D5">
              <w:rPr>
                <w:rFonts w:ascii="Avenir Book" w:eastAsia="Calibri" w:hAnsi="Avenir Book" w:cs="Arial"/>
                <w:b/>
                <w:color w:val="000000"/>
                <w:sz w:val="20"/>
                <w:szCs w:val="22"/>
              </w:rPr>
              <w:t xml:space="preserve">H239 </w:t>
            </w:r>
            <w:proofErr w:type="spellStart"/>
            <w:r w:rsidRPr="008442D5">
              <w:rPr>
                <w:rFonts w:ascii="Avenir Book" w:eastAsia="Calibri" w:hAnsi="Avenir Book" w:cs="Arial"/>
                <w:b/>
                <w:color w:val="000000"/>
                <w:sz w:val="20"/>
                <w:szCs w:val="22"/>
              </w:rPr>
              <w:t>Alslev</w:t>
            </w:r>
            <w:proofErr w:type="spellEnd"/>
            <w:r w:rsidRPr="008442D5">
              <w:rPr>
                <w:rFonts w:ascii="Avenir Book" w:eastAsia="Calibri" w:hAnsi="Avenir Book" w:cs="Arial"/>
                <w:b/>
                <w:color w:val="000000"/>
                <w:sz w:val="20"/>
                <w:szCs w:val="22"/>
              </w:rPr>
              <w:t xml:space="preserve"> </w:t>
            </w:r>
            <w:proofErr w:type="spellStart"/>
            <w:r w:rsidRPr="008442D5">
              <w:rPr>
                <w:rFonts w:ascii="Avenir Book" w:eastAsia="Calibri" w:hAnsi="Avenir Book" w:cs="Arial"/>
                <w:b/>
                <w:color w:val="000000"/>
                <w:sz w:val="20"/>
                <w:szCs w:val="22"/>
              </w:rPr>
              <w:t>Ådal</w:t>
            </w:r>
            <w:proofErr w:type="spellEnd"/>
          </w:p>
        </w:tc>
      </w:tr>
      <w:tr w:rsidR="008442D5" w:rsidRPr="008442D5" w14:paraId="2337A033" w14:textId="77777777" w:rsidTr="00237459">
        <w:tc>
          <w:tcPr>
            <w:tcW w:w="8712" w:type="dxa"/>
            <w:gridSpan w:val="5"/>
            <w:tcBorders>
              <w:top w:val="single" w:sz="4" w:space="0" w:color="auto"/>
              <w:left w:val="single" w:sz="4" w:space="0" w:color="auto"/>
              <w:bottom w:val="single" w:sz="4" w:space="0" w:color="auto"/>
              <w:right w:val="single" w:sz="4" w:space="0" w:color="auto"/>
            </w:tcBorders>
          </w:tcPr>
          <w:p w14:paraId="72E3AB82" w14:textId="77777777" w:rsidR="008442D5" w:rsidRPr="008442D5" w:rsidRDefault="008442D5" w:rsidP="008442D5">
            <w:pPr>
              <w:spacing w:after="120" w:line="252" w:lineRule="auto"/>
              <w:jc w:val="both"/>
              <w:rPr>
                <w:rFonts w:ascii="Avenir Book" w:eastAsia="Calibri" w:hAnsi="Avenir Book" w:cs="Arial"/>
                <w:b/>
                <w:color w:val="000000"/>
                <w:sz w:val="20"/>
                <w:szCs w:val="22"/>
              </w:rPr>
            </w:pPr>
            <w:r w:rsidRPr="008442D5">
              <w:rPr>
                <w:rFonts w:ascii="Avenir Book" w:eastAsia="Calibri" w:hAnsi="Avenir Book" w:cs="Arial"/>
                <w:b/>
                <w:i/>
                <w:color w:val="000000"/>
                <w:sz w:val="20"/>
                <w:szCs w:val="22"/>
                <w:lang w:val="en-GB"/>
              </w:rPr>
              <w:t>Habitat types</w:t>
            </w:r>
          </w:p>
        </w:tc>
      </w:tr>
      <w:tr w:rsidR="008442D5" w:rsidRPr="008442D5" w14:paraId="321E48E2" w14:textId="77777777" w:rsidTr="00237459">
        <w:tc>
          <w:tcPr>
            <w:tcW w:w="2547" w:type="dxa"/>
            <w:tcBorders>
              <w:top w:val="single" w:sz="4" w:space="0" w:color="auto"/>
              <w:left w:val="single" w:sz="4" w:space="0" w:color="auto"/>
              <w:bottom w:val="single" w:sz="4" w:space="0" w:color="auto"/>
              <w:right w:val="single" w:sz="4" w:space="0" w:color="auto"/>
            </w:tcBorders>
          </w:tcPr>
          <w:p w14:paraId="280995AD" w14:textId="77777777" w:rsidR="008442D5" w:rsidRPr="008442D5" w:rsidRDefault="008442D5" w:rsidP="008442D5">
            <w:pPr>
              <w:spacing w:after="120" w:line="252" w:lineRule="auto"/>
              <w:jc w:val="both"/>
              <w:rPr>
                <w:rFonts w:ascii="Avenir Book" w:eastAsia="Calibri" w:hAnsi="Avenir Book" w:cs="Arial"/>
                <w:color w:val="000000"/>
                <w:sz w:val="16"/>
                <w:szCs w:val="16"/>
                <w:lang w:val="en-GB"/>
              </w:rPr>
            </w:pPr>
            <w:r w:rsidRPr="008442D5">
              <w:rPr>
                <w:rFonts w:ascii="Avenir Book" w:eastAsia="Calibri" w:hAnsi="Avenir Book" w:cs="Arial"/>
                <w:color w:val="000000"/>
                <w:sz w:val="16"/>
                <w:szCs w:val="16"/>
              </w:rPr>
              <w:t xml:space="preserve">1110 </w:t>
            </w:r>
            <w:r w:rsidRPr="008442D5">
              <w:rPr>
                <w:rFonts w:ascii="Avenir Book" w:eastAsia="Calibri" w:hAnsi="Avenir Book" w:cs="Arial"/>
                <w:color w:val="000000"/>
                <w:sz w:val="16"/>
                <w:szCs w:val="16"/>
                <w:lang w:val="en-GB"/>
              </w:rPr>
              <w:t xml:space="preserve">Sandbanks which are slightly covered by seawater all the time. </w:t>
            </w:r>
          </w:p>
        </w:tc>
        <w:tc>
          <w:tcPr>
            <w:tcW w:w="1843" w:type="dxa"/>
            <w:tcBorders>
              <w:top w:val="single" w:sz="4" w:space="0" w:color="auto"/>
              <w:left w:val="single" w:sz="4" w:space="0" w:color="auto"/>
              <w:bottom w:val="single" w:sz="4" w:space="0" w:color="auto"/>
              <w:right w:val="single" w:sz="4" w:space="0" w:color="auto"/>
            </w:tcBorders>
          </w:tcPr>
          <w:p w14:paraId="12BFDCD3"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c>
          <w:tcPr>
            <w:tcW w:w="1275" w:type="dxa"/>
            <w:tcBorders>
              <w:top w:val="single" w:sz="4" w:space="0" w:color="auto"/>
              <w:left w:val="single" w:sz="4" w:space="0" w:color="auto"/>
              <w:bottom w:val="single" w:sz="4" w:space="0" w:color="auto"/>
              <w:right w:val="single" w:sz="4" w:space="0" w:color="auto"/>
            </w:tcBorders>
          </w:tcPr>
          <w:p w14:paraId="65874F5C"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c>
          <w:tcPr>
            <w:tcW w:w="2268" w:type="dxa"/>
            <w:tcBorders>
              <w:top w:val="single" w:sz="4" w:space="0" w:color="auto"/>
              <w:left w:val="single" w:sz="4" w:space="0" w:color="auto"/>
              <w:bottom w:val="single" w:sz="4" w:space="0" w:color="auto"/>
              <w:right w:val="single" w:sz="4" w:space="0" w:color="auto"/>
            </w:tcBorders>
          </w:tcPr>
          <w:p w14:paraId="12FC6BEB"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c>
          <w:tcPr>
            <w:tcW w:w="779" w:type="dxa"/>
            <w:tcBorders>
              <w:top w:val="single" w:sz="4" w:space="0" w:color="auto"/>
              <w:left w:val="single" w:sz="4" w:space="0" w:color="auto"/>
              <w:bottom w:val="single" w:sz="4" w:space="0" w:color="auto"/>
              <w:right w:val="single" w:sz="4" w:space="0" w:color="auto"/>
            </w:tcBorders>
          </w:tcPr>
          <w:p w14:paraId="78C4D4A2"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r>
      <w:tr w:rsidR="008442D5" w:rsidRPr="008442D5" w14:paraId="737C7DF2" w14:textId="77777777" w:rsidTr="00237459">
        <w:tc>
          <w:tcPr>
            <w:tcW w:w="2547" w:type="dxa"/>
            <w:tcBorders>
              <w:top w:val="single" w:sz="4" w:space="0" w:color="auto"/>
            </w:tcBorders>
          </w:tcPr>
          <w:p w14:paraId="4EDECDA8" w14:textId="77777777" w:rsidR="008442D5" w:rsidRPr="008442D5" w:rsidRDefault="008442D5" w:rsidP="008442D5">
            <w:pPr>
              <w:spacing w:after="120" w:line="252" w:lineRule="auto"/>
              <w:jc w:val="both"/>
              <w:rPr>
                <w:rFonts w:ascii="Avenir Book" w:eastAsia="Calibri" w:hAnsi="Avenir Book" w:cs="Arial"/>
                <w:color w:val="000000"/>
                <w:sz w:val="16"/>
                <w:szCs w:val="16"/>
                <w:lang w:val="en-GB"/>
              </w:rPr>
            </w:pPr>
            <w:r w:rsidRPr="008442D5">
              <w:rPr>
                <w:rFonts w:ascii="Avenir Book" w:eastAsia="Calibri" w:hAnsi="Avenir Book" w:cs="Arial"/>
                <w:color w:val="000000"/>
                <w:sz w:val="16"/>
                <w:szCs w:val="16"/>
                <w:lang w:val="en-GB"/>
              </w:rPr>
              <w:lastRenderedPageBreak/>
              <w:t xml:space="preserve">1130 Estuaries. </w:t>
            </w:r>
          </w:p>
        </w:tc>
        <w:tc>
          <w:tcPr>
            <w:tcW w:w="1843" w:type="dxa"/>
            <w:tcBorders>
              <w:top w:val="single" w:sz="4" w:space="0" w:color="auto"/>
            </w:tcBorders>
          </w:tcPr>
          <w:p w14:paraId="548491C7"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c>
          <w:tcPr>
            <w:tcW w:w="1275" w:type="dxa"/>
            <w:tcBorders>
              <w:top w:val="single" w:sz="4" w:space="0" w:color="auto"/>
            </w:tcBorders>
          </w:tcPr>
          <w:p w14:paraId="7CD960C5"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c>
          <w:tcPr>
            <w:tcW w:w="2268" w:type="dxa"/>
            <w:tcBorders>
              <w:top w:val="single" w:sz="4" w:space="0" w:color="auto"/>
            </w:tcBorders>
          </w:tcPr>
          <w:p w14:paraId="3A6271D5"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c>
          <w:tcPr>
            <w:tcW w:w="779" w:type="dxa"/>
            <w:tcBorders>
              <w:top w:val="single" w:sz="4" w:space="0" w:color="auto"/>
            </w:tcBorders>
          </w:tcPr>
          <w:p w14:paraId="6DB5D36A"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r>
      <w:tr w:rsidR="008442D5" w:rsidRPr="008442D5" w14:paraId="5221DFF3" w14:textId="77777777" w:rsidTr="00237459">
        <w:tc>
          <w:tcPr>
            <w:tcW w:w="2547" w:type="dxa"/>
          </w:tcPr>
          <w:p w14:paraId="09F8913F" w14:textId="77777777" w:rsidR="008442D5" w:rsidRPr="008442D5" w:rsidRDefault="008442D5" w:rsidP="008442D5">
            <w:pPr>
              <w:spacing w:after="120" w:line="252" w:lineRule="auto"/>
              <w:jc w:val="both"/>
              <w:rPr>
                <w:rFonts w:ascii="Avenir Book" w:eastAsia="Calibri" w:hAnsi="Avenir Book" w:cs="Arial"/>
                <w:color w:val="000000"/>
                <w:sz w:val="16"/>
                <w:szCs w:val="16"/>
                <w:lang w:val="en-GB"/>
              </w:rPr>
            </w:pPr>
            <w:r w:rsidRPr="008442D5">
              <w:rPr>
                <w:rFonts w:ascii="Avenir Book" w:eastAsia="Calibri" w:hAnsi="Avenir Book" w:cs="Arial"/>
                <w:color w:val="000000"/>
                <w:sz w:val="16"/>
                <w:szCs w:val="16"/>
                <w:lang w:val="en-GB"/>
              </w:rPr>
              <w:t xml:space="preserve">1140 Mudflats and sandflats not covered by seawater at low tide. </w:t>
            </w:r>
          </w:p>
        </w:tc>
        <w:tc>
          <w:tcPr>
            <w:tcW w:w="1843" w:type="dxa"/>
          </w:tcPr>
          <w:p w14:paraId="1FE8D9C2"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c>
          <w:tcPr>
            <w:tcW w:w="1275" w:type="dxa"/>
          </w:tcPr>
          <w:p w14:paraId="42F69FF9"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c>
          <w:tcPr>
            <w:tcW w:w="2268" w:type="dxa"/>
          </w:tcPr>
          <w:p w14:paraId="0A63EBA7"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c>
          <w:tcPr>
            <w:tcW w:w="779" w:type="dxa"/>
          </w:tcPr>
          <w:p w14:paraId="36541121"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r>
      <w:tr w:rsidR="008442D5" w:rsidRPr="008442D5" w14:paraId="65D7B1DF" w14:textId="77777777" w:rsidTr="00237459">
        <w:tc>
          <w:tcPr>
            <w:tcW w:w="2547" w:type="dxa"/>
          </w:tcPr>
          <w:p w14:paraId="7899599F" w14:textId="77777777" w:rsidR="008442D5" w:rsidRPr="008442D5" w:rsidRDefault="008442D5" w:rsidP="008442D5">
            <w:pPr>
              <w:spacing w:after="120" w:line="252" w:lineRule="auto"/>
              <w:jc w:val="both"/>
              <w:rPr>
                <w:rFonts w:ascii="Avenir Book" w:eastAsia="Calibri" w:hAnsi="Avenir Book" w:cs="Arial"/>
                <w:color w:val="000000"/>
                <w:sz w:val="16"/>
                <w:szCs w:val="16"/>
                <w:lang w:val="en-GB"/>
              </w:rPr>
            </w:pPr>
            <w:r w:rsidRPr="008442D5">
              <w:rPr>
                <w:rFonts w:ascii="Avenir Book" w:eastAsia="Calibri" w:hAnsi="Avenir Book" w:cs="Arial"/>
                <w:color w:val="000000"/>
                <w:sz w:val="16"/>
                <w:szCs w:val="16"/>
                <w:lang w:val="en-GB"/>
              </w:rPr>
              <w:t xml:space="preserve">1150 </w:t>
            </w:r>
            <w:proofErr w:type="spellStart"/>
            <w:r w:rsidRPr="008442D5">
              <w:rPr>
                <w:rFonts w:ascii="Avenir Book" w:eastAsia="Calibri" w:hAnsi="Avenir Book" w:cs="Arial"/>
                <w:color w:val="000000"/>
                <w:sz w:val="16"/>
                <w:szCs w:val="16"/>
                <w:lang w:val="en-GB"/>
              </w:rPr>
              <w:t>Lagune</w:t>
            </w:r>
            <w:proofErr w:type="spellEnd"/>
          </w:p>
        </w:tc>
        <w:tc>
          <w:tcPr>
            <w:tcW w:w="1843" w:type="dxa"/>
          </w:tcPr>
          <w:p w14:paraId="2E101BA1"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c>
          <w:tcPr>
            <w:tcW w:w="1275" w:type="dxa"/>
          </w:tcPr>
          <w:p w14:paraId="3B00B47F"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c>
          <w:tcPr>
            <w:tcW w:w="2268" w:type="dxa"/>
          </w:tcPr>
          <w:p w14:paraId="25195124"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c>
          <w:tcPr>
            <w:tcW w:w="779" w:type="dxa"/>
          </w:tcPr>
          <w:p w14:paraId="574AA639"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r>
      <w:tr w:rsidR="008442D5" w:rsidRPr="008442D5" w14:paraId="5DFC3644" w14:textId="77777777" w:rsidTr="00237459">
        <w:tc>
          <w:tcPr>
            <w:tcW w:w="2547" w:type="dxa"/>
          </w:tcPr>
          <w:p w14:paraId="1ECF97B3" w14:textId="77777777" w:rsidR="008442D5" w:rsidRPr="008442D5" w:rsidRDefault="008442D5" w:rsidP="008442D5">
            <w:pPr>
              <w:spacing w:after="120" w:line="252" w:lineRule="auto"/>
              <w:jc w:val="both"/>
              <w:rPr>
                <w:rFonts w:ascii="Avenir Book" w:eastAsia="Calibri" w:hAnsi="Avenir Book" w:cs="Arial"/>
                <w:color w:val="000000"/>
                <w:sz w:val="16"/>
                <w:szCs w:val="16"/>
                <w:lang w:val="en-GB"/>
              </w:rPr>
            </w:pPr>
            <w:r w:rsidRPr="008442D5">
              <w:rPr>
                <w:rFonts w:ascii="Avenir Book" w:eastAsia="Calibri" w:hAnsi="Avenir Book" w:cs="Arial"/>
                <w:color w:val="000000"/>
                <w:sz w:val="16"/>
                <w:szCs w:val="16"/>
                <w:lang w:val="en-GB"/>
              </w:rPr>
              <w:t xml:space="preserve">1160 Large shallow inlets and bays. </w:t>
            </w:r>
          </w:p>
        </w:tc>
        <w:tc>
          <w:tcPr>
            <w:tcW w:w="1843" w:type="dxa"/>
          </w:tcPr>
          <w:p w14:paraId="1CFB5FC8"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c>
          <w:tcPr>
            <w:tcW w:w="1275" w:type="dxa"/>
          </w:tcPr>
          <w:p w14:paraId="72964682"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c>
          <w:tcPr>
            <w:tcW w:w="2268" w:type="dxa"/>
          </w:tcPr>
          <w:p w14:paraId="0A1BD4AD"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c>
          <w:tcPr>
            <w:tcW w:w="779" w:type="dxa"/>
          </w:tcPr>
          <w:p w14:paraId="68BAB69B"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r>
      <w:tr w:rsidR="008442D5" w:rsidRPr="008442D5" w14:paraId="09661675" w14:textId="77777777" w:rsidTr="00237459">
        <w:tc>
          <w:tcPr>
            <w:tcW w:w="2547" w:type="dxa"/>
          </w:tcPr>
          <w:p w14:paraId="2FBAC65D" w14:textId="77777777" w:rsidR="008442D5" w:rsidRPr="008442D5" w:rsidRDefault="008442D5" w:rsidP="008442D5">
            <w:pPr>
              <w:spacing w:after="120" w:line="252" w:lineRule="auto"/>
              <w:jc w:val="both"/>
              <w:rPr>
                <w:rFonts w:ascii="Avenir Book" w:eastAsia="Calibri" w:hAnsi="Avenir Book" w:cs="Arial"/>
                <w:color w:val="000000"/>
                <w:sz w:val="16"/>
                <w:szCs w:val="16"/>
                <w:lang w:val="en-GB"/>
              </w:rPr>
            </w:pPr>
            <w:r w:rsidRPr="008442D5">
              <w:rPr>
                <w:rFonts w:ascii="Avenir Book" w:eastAsia="Calibri" w:hAnsi="Avenir Book" w:cs="Arial"/>
                <w:color w:val="000000"/>
                <w:sz w:val="16"/>
                <w:szCs w:val="16"/>
                <w:lang w:val="en-GB"/>
              </w:rPr>
              <w:t xml:space="preserve">1170 Reefs. </w:t>
            </w:r>
          </w:p>
        </w:tc>
        <w:tc>
          <w:tcPr>
            <w:tcW w:w="1843" w:type="dxa"/>
          </w:tcPr>
          <w:p w14:paraId="2B58BAB3"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c>
          <w:tcPr>
            <w:tcW w:w="1275" w:type="dxa"/>
          </w:tcPr>
          <w:p w14:paraId="05FF2180"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c>
          <w:tcPr>
            <w:tcW w:w="2268" w:type="dxa"/>
          </w:tcPr>
          <w:p w14:paraId="27B4CF05"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c>
          <w:tcPr>
            <w:tcW w:w="779" w:type="dxa"/>
          </w:tcPr>
          <w:p w14:paraId="5E76AA09"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r>
      <w:tr w:rsidR="008442D5" w:rsidRPr="008442D5" w14:paraId="088CBCB8" w14:textId="77777777" w:rsidTr="00237459">
        <w:tc>
          <w:tcPr>
            <w:tcW w:w="2547" w:type="dxa"/>
          </w:tcPr>
          <w:p w14:paraId="2C782B4C" w14:textId="77777777" w:rsidR="008442D5" w:rsidRPr="008442D5" w:rsidRDefault="008442D5" w:rsidP="008442D5">
            <w:pPr>
              <w:spacing w:after="120" w:line="252" w:lineRule="auto"/>
              <w:jc w:val="both"/>
              <w:rPr>
                <w:rFonts w:ascii="Avenir Book" w:eastAsia="Calibri" w:hAnsi="Avenir Book" w:cs="Arial"/>
                <w:color w:val="000000"/>
                <w:sz w:val="16"/>
                <w:szCs w:val="16"/>
                <w:lang w:val="en-GB"/>
              </w:rPr>
            </w:pPr>
            <w:r w:rsidRPr="008442D5">
              <w:rPr>
                <w:rFonts w:ascii="Avenir Book" w:eastAsia="Calibri" w:hAnsi="Avenir Book" w:cs="Arial"/>
                <w:color w:val="000000"/>
                <w:sz w:val="16"/>
                <w:szCs w:val="16"/>
                <w:lang w:val="en-GB"/>
              </w:rPr>
              <w:t xml:space="preserve">1310 </w:t>
            </w:r>
            <w:proofErr w:type="spellStart"/>
            <w:r w:rsidRPr="008442D5">
              <w:rPr>
                <w:rFonts w:ascii="Avenir Book" w:eastAsia="Calibri" w:hAnsi="Avenir Book" w:cs="Arial"/>
                <w:i/>
                <w:color w:val="000000"/>
                <w:sz w:val="16"/>
                <w:szCs w:val="16"/>
                <w:lang w:val="en-GB"/>
              </w:rPr>
              <w:t>Salicorna</w:t>
            </w:r>
            <w:proofErr w:type="spellEnd"/>
            <w:r w:rsidRPr="008442D5">
              <w:rPr>
                <w:rFonts w:ascii="Avenir Book" w:eastAsia="Calibri" w:hAnsi="Avenir Book" w:cs="Arial"/>
                <w:i/>
                <w:color w:val="000000"/>
                <w:sz w:val="16"/>
                <w:szCs w:val="16"/>
                <w:lang w:val="en-GB"/>
              </w:rPr>
              <w:t xml:space="preserve"> </w:t>
            </w:r>
            <w:r w:rsidRPr="008442D5">
              <w:rPr>
                <w:rFonts w:ascii="Avenir Book" w:eastAsia="Calibri" w:hAnsi="Avenir Book" w:cs="Arial"/>
                <w:color w:val="000000"/>
                <w:sz w:val="16"/>
                <w:szCs w:val="16"/>
                <w:lang w:val="en-GB"/>
              </w:rPr>
              <w:t xml:space="preserve">and other annuals colonizing mud and sand.  </w:t>
            </w:r>
          </w:p>
        </w:tc>
        <w:tc>
          <w:tcPr>
            <w:tcW w:w="1843" w:type="dxa"/>
          </w:tcPr>
          <w:p w14:paraId="1921BD35"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c>
          <w:tcPr>
            <w:tcW w:w="1275" w:type="dxa"/>
          </w:tcPr>
          <w:p w14:paraId="3E644F61"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c>
          <w:tcPr>
            <w:tcW w:w="2268" w:type="dxa"/>
          </w:tcPr>
          <w:p w14:paraId="29460DC3"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c>
          <w:tcPr>
            <w:tcW w:w="779" w:type="dxa"/>
          </w:tcPr>
          <w:p w14:paraId="7F8ABD4A"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r>
      <w:tr w:rsidR="008442D5" w:rsidRPr="008442D5" w14:paraId="1F386942" w14:textId="77777777" w:rsidTr="00237459">
        <w:tc>
          <w:tcPr>
            <w:tcW w:w="2547" w:type="dxa"/>
          </w:tcPr>
          <w:p w14:paraId="1A3083A3"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16"/>
                <w:szCs w:val="16"/>
                <w:lang w:val="en-GB"/>
              </w:rPr>
              <w:t xml:space="preserve">1320 </w:t>
            </w:r>
            <w:r w:rsidRPr="008442D5">
              <w:rPr>
                <w:rFonts w:ascii="Avenir Book" w:eastAsia="Calibri" w:hAnsi="Avenir Book" w:cs="Arial"/>
                <w:i/>
                <w:color w:val="000000"/>
                <w:sz w:val="16"/>
                <w:szCs w:val="16"/>
                <w:lang w:val="en-GB"/>
              </w:rPr>
              <w:t>Spartina</w:t>
            </w:r>
            <w:r w:rsidRPr="008442D5">
              <w:rPr>
                <w:rFonts w:ascii="Avenir Book" w:eastAsia="Calibri" w:hAnsi="Avenir Book" w:cs="Arial"/>
                <w:color w:val="000000"/>
                <w:sz w:val="16"/>
                <w:szCs w:val="16"/>
                <w:lang w:val="en-GB"/>
              </w:rPr>
              <w:t xml:space="preserve"> swards. </w:t>
            </w:r>
          </w:p>
        </w:tc>
        <w:tc>
          <w:tcPr>
            <w:tcW w:w="1843" w:type="dxa"/>
          </w:tcPr>
          <w:p w14:paraId="5236BECF"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c>
          <w:tcPr>
            <w:tcW w:w="1275" w:type="dxa"/>
          </w:tcPr>
          <w:p w14:paraId="1942E6B0"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c>
          <w:tcPr>
            <w:tcW w:w="2268" w:type="dxa"/>
          </w:tcPr>
          <w:p w14:paraId="3698BF76"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c>
          <w:tcPr>
            <w:tcW w:w="779" w:type="dxa"/>
          </w:tcPr>
          <w:p w14:paraId="1CF5DD53"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r>
      <w:tr w:rsidR="008442D5" w:rsidRPr="008442D5" w14:paraId="2997AD05" w14:textId="77777777" w:rsidTr="00237459">
        <w:tc>
          <w:tcPr>
            <w:tcW w:w="2547" w:type="dxa"/>
          </w:tcPr>
          <w:p w14:paraId="522AD3FB" w14:textId="77777777" w:rsidR="008442D5" w:rsidRPr="008442D5" w:rsidRDefault="008442D5" w:rsidP="008442D5">
            <w:pPr>
              <w:spacing w:after="120" w:line="252" w:lineRule="auto"/>
              <w:jc w:val="both"/>
              <w:rPr>
                <w:rFonts w:ascii="Avenir Book" w:eastAsia="Calibri" w:hAnsi="Avenir Book" w:cs="Arial"/>
                <w:color w:val="000000"/>
                <w:sz w:val="16"/>
                <w:szCs w:val="16"/>
                <w:lang w:val="en-GB"/>
              </w:rPr>
            </w:pPr>
            <w:r w:rsidRPr="008442D5">
              <w:rPr>
                <w:rFonts w:ascii="Avenir Book" w:eastAsia="Calibri" w:hAnsi="Avenir Book" w:cs="Arial"/>
                <w:color w:val="000000"/>
                <w:sz w:val="16"/>
                <w:szCs w:val="16"/>
                <w:lang w:val="en-GB"/>
              </w:rPr>
              <w:t>1330 Atlantic salt meadows.</w:t>
            </w:r>
          </w:p>
        </w:tc>
        <w:tc>
          <w:tcPr>
            <w:tcW w:w="1843" w:type="dxa"/>
          </w:tcPr>
          <w:p w14:paraId="50131734"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c>
          <w:tcPr>
            <w:tcW w:w="1275" w:type="dxa"/>
          </w:tcPr>
          <w:p w14:paraId="076E09A0"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c>
          <w:tcPr>
            <w:tcW w:w="2268" w:type="dxa"/>
          </w:tcPr>
          <w:p w14:paraId="2373E989"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c>
          <w:tcPr>
            <w:tcW w:w="779" w:type="dxa"/>
          </w:tcPr>
          <w:p w14:paraId="30D2FF44"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r>
      <w:tr w:rsidR="008442D5" w:rsidRPr="008442D5" w14:paraId="0849A9D1" w14:textId="77777777" w:rsidTr="00237459">
        <w:tc>
          <w:tcPr>
            <w:tcW w:w="2547" w:type="dxa"/>
          </w:tcPr>
          <w:p w14:paraId="3AD56013" w14:textId="77777777" w:rsidR="008442D5" w:rsidRPr="008442D5" w:rsidRDefault="008442D5" w:rsidP="008442D5">
            <w:pPr>
              <w:spacing w:after="120" w:line="252" w:lineRule="auto"/>
              <w:jc w:val="both"/>
              <w:rPr>
                <w:rFonts w:ascii="Avenir Book" w:eastAsia="Calibri" w:hAnsi="Avenir Book" w:cs="Arial"/>
                <w:color w:val="000000"/>
                <w:sz w:val="16"/>
                <w:szCs w:val="16"/>
                <w:lang w:val="en-GB"/>
              </w:rPr>
            </w:pPr>
            <w:r w:rsidRPr="008442D5">
              <w:rPr>
                <w:rFonts w:ascii="Avenir Book" w:eastAsia="Calibri" w:hAnsi="Avenir Book" w:cs="Arial"/>
                <w:color w:val="000000"/>
                <w:sz w:val="16"/>
                <w:szCs w:val="16"/>
                <w:lang w:val="en-GB"/>
              </w:rPr>
              <w:t xml:space="preserve">3150 Nutritious Lake </w:t>
            </w:r>
          </w:p>
        </w:tc>
        <w:tc>
          <w:tcPr>
            <w:tcW w:w="1843" w:type="dxa"/>
          </w:tcPr>
          <w:p w14:paraId="26D388C7"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c>
          <w:tcPr>
            <w:tcW w:w="1275" w:type="dxa"/>
          </w:tcPr>
          <w:p w14:paraId="1C3305E6"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c>
          <w:tcPr>
            <w:tcW w:w="2268" w:type="dxa"/>
          </w:tcPr>
          <w:p w14:paraId="6C760698"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c>
          <w:tcPr>
            <w:tcW w:w="779" w:type="dxa"/>
          </w:tcPr>
          <w:p w14:paraId="06E7DE59"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r>
      <w:tr w:rsidR="008442D5" w:rsidRPr="008442D5" w14:paraId="2DEC571B" w14:textId="77777777" w:rsidTr="00237459">
        <w:tc>
          <w:tcPr>
            <w:tcW w:w="2547" w:type="dxa"/>
          </w:tcPr>
          <w:p w14:paraId="0D047438" w14:textId="77777777" w:rsidR="008442D5" w:rsidRPr="008442D5" w:rsidRDefault="008442D5" w:rsidP="008442D5">
            <w:pPr>
              <w:spacing w:after="120" w:line="252" w:lineRule="auto"/>
              <w:jc w:val="both"/>
              <w:rPr>
                <w:rFonts w:ascii="Avenir Book" w:eastAsia="Calibri" w:hAnsi="Avenir Book" w:cs="Arial"/>
                <w:color w:val="000000"/>
                <w:sz w:val="16"/>
                <w:szCs w:val="16"/>
                <w:lang w:val="en-GB"/>
              </w:rPr>
            </w:pPr>
            <w:r w:rsidRPr="008442D5">
              <w:rPr>
                <w:rFonts w:ascii="Avenir Book" w:eastAsia="Calibri" w:hAnsi="Avenir Book" w:cs="Arial"/>
                <w:color w:val="000000"/>
                <w:sz w:val="16"/>
                <w:szCs w:val="16"/>
                <w:lang w:val="en-GB"/>
              </w:rPr>
              <w:t>3260 Streams</w:t>
            </w:r>
          </w:p>
        </w:tc>
        <w:tc>
          <w:tcPr>
            <w:tcW w:w="1843" w:type="dxa"/>
          </w:tcPr>
          <w:p w14:paraId="7EEB5225"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c>
          <w:tcPr>
            <w:tcW w:w="1275" w:type="dxa"/>
          </w:tcPr>
          <w:p w14:paraId="24BB526C"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c>
          <w:tcPr>
            <w:tcW w:w="2268" w:type="dxa"/>
          </w:tcPr>
          <w:p w14:paraId="4155D22D"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c>
          <w:tcPr>
            <w:tcW w:w="779" w:type="dxa"/>
          </w:tcPr>
          <w:p w14:paraId="146CD321"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r>
      <w:tr w:rsidR="008442D5" w:rsidRPr="008442D5" w14:paraId="63A82DC8" w14:textId="77777777" w:rsidTr="00237459">
        <w:tc>
          <w:tcPr>
            <w:tcW w:w="8712" w:type="dxa"/>
            <w:gridSpan w:val="5"/>
          </w:tcPr>
          <w:p w14:paraId="5ED67089" w14:textId="77777777" w:rsidR="008442D5" w:rsidRPr="008442D5" w:rsidRDefault="008442D5" w:rsidP="008442D5">
            <w:pPr>
              <w:spacing w:after="120" w:line="252" w:lineRule="auto"/>
              <w:jc w:val="both"/>
              <w:rPr>
                <w:rFonts w:ascii="Avenir Book" w:eastAsia="Calibri" w:hAnsi="Avenir Book" w:cs="Arial"/>
                <w:color w:val="000000"/>
                <w:sz w:val="20"/>
                <w:szCs w:val="22"/>
              </w:rPr>
            </w:pPr>
          </w:p>
        </w:tc>
      </w:tr>
      <w:tr w:rsidR="008442D5" w:rsidRPr="008442D5" w14:paraId="509A133F" w14:textId="77777777" w:rsidTr="00237459">
        <w:trPr>
          <w:trHeight w:val="415"/>
        </w:trPr>
        <w:tc>
          <w:tcPr>
            <w:tcW w:w="8712" w:type="dxa"/>
            <w:gridSpan w:val="5"/>
          </w:tcPr>
          <w:p w14:paraId="45F12EB8" w14:textId="77777777" w:rsidR="008442D5" w:rsidRPr="008442D5" w:rsidRDefault="008442D5" w:rsidP="008442D5">
            <w:pPr>
              <w:spacing w:after="120" w:line="252" w:lineRule="auto"/>
              <w:jc w:val="both"/>
              <w:rPr>
                <w:rFonts w:ascii="Avenir Book" w:eastAsia="Calibri" w:hAnsi="Avenir Book" w:cs="Arial"/>
                <w:color w:val="000000"/>
                <w:sz w:val="20"/>
                <w:szCs w:val="22"/>
              </w:rPr>
            </w:pPr>
            <w:bookmarkStart w:id="16" w:name="_Hlk32760718"/>
            <w:r w:rsidRPr="008442D5">
              <w:rPr>
                <w:rFonts w:ascii="Avenir Book" w:eastAsia="Calibri" w:hAnsi="Avenir Book" w:cs="Arial"/>
                <w:b/>
                <w:i/>
                <w:color w:val="000000"/>
                <w:sz w:val="20"/>
                <w:szCs w:val="20"/>
                <w:lang w:val="en-GB"/>
              </w:rPr>
              <w:t>Species</w:t>
            </w:r>
          </w:p>
        </w:tc>
      </w:tr>
      <w:tr w:rsidR="008442D5" w:rsidRPr="008442D5" w14:paraId="11D6AF2C" w14:textId="77777777" w:rsidTr="00237459">
        <w:tc>
          <w:tcPr>
            <w:tcW w:w="2547" w:type="dxa"/>
          </w:tcPr>
          <w:p w14:paraId="41E13FE3" w14:textId="77777777" w:rsidR="008442D5" w:rsidRPr="008442D5" w:rsidRDefault="008442D5" w:rsidP="008442D5">
            <w:pPr>
              <w:spacing w:after="120" w:line="252" w:lineRule="auto"/>
              <w:jc w:val="both"/>
              <w:rPr>
                <w:rFonts w:ascii="Avenir Book" w:eastAsia="Calibri" w:hAnsi="Avenir Book" w:cs="Arial"/>
                <w:color w:val="000000"/>
                <w:sz w:val="16"/>
                <w:szCs w:val="16"/>
              </w:rPr>
            </w:pPr>
            <w:r w:rsidRPr="008442D5">
              <w:rPr>
                <w:rFonts w:ascii="Avenir Book" w:eastAsia="Calibri" w:hAnsi="Avenir Book" w:cs="Arial"/>
                <w:color w:val="000000"/>
                <w:sz w:val="16"/>
                <w:szCs w:val="16"/>
              </w:rPr>
              <w:t>1095 Sea Lamprey (Petromyzon marinus)</w:t>
            </w:r>
          </w:p>
        </w:tc>
        <w:tc>
          <w:tcPr>
            <w:tcW w:w="1843" w:type="dxa"/>
          </w:tcPr>
          <w:p w14:paraId="795CC5CC"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c>
          <w:tcPr>
            <w:tcW w:w="1275" w:type="dxa"/>
          </w:tcPr>
          <w:p w14:paraId="771D173F"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c>
          <w:tcPr>
            <w:tcW w:w="2268" w:type="dxa"/>
          </w:tcPr>
          <w:p w14:paraId="3211BAB5"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c>
          <w:tcPr>
            <w:tcW w:w="779" w:type="dxa"/>
          </w:tcPr>
          <w:p w14:paraId="6D347E1A"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r>
      <w:tr w:rsidR="008442D5" w:rsidRPr="008442D5" w14:paraId="7AB318EE" w14:textId="77777777" w:rsidTr="00237459">
        <w:tc>
          <w:tcPr>
            <w:tcW w:w="2547" w:type="dxa"/>
          </w:tcPr>
          <w:p w14:paraId="740AEB0C" w14:textId="77777777" w:rsidR="008442D5" w:rsidRPr="008442D5" w:rsidRDefault="008442D5" w:rsidP="008442D5">
            <w:pPr>
              <w:spacing w:after="120" w:line="252" w:lineRule="auto"/>
              <w:jc w:val="both"/>
              <w:rPr>
                <w:rFonts w:ascii="Avenir Book" w:eastAsia="Calibri" w:hAnsi="Avenir Book" w:cs="Arial"/>
                <w:color w:val="000000"/>
                <w:sz w:val="16"/>
                <w:szCs w:val="16"/>
              </w:rPr>
            </w:pPr>
            <w:r w:rsidRPr="008442D5">
              <w:rPr>
                <w:rFonts w:ascii="Avenir Book" w:eastAsia="Calibri" w:hAnsi="Avenir Book" w:cs="Arial"/>
                <w:color w:val="000000"/>
                <w:sz w:val="16"/>
                <w:szCs w:val="16"/>
              </w:rPr>
              <w:t>1096 Brook Lamprey (</w:t>
            </w:r>
            <w:proofErr w:type="spellStart"/>
            <w:r w:rsidRPr="008442D5">
              <w:rPr>
                <w:rFonts w:ascii="Avenir Book" w:eastAsia="Calibri" w:hAnsi="Avenir Book" w:cs="Arial"/>
                <w:color w:val="000000"/>
                <w:sz w:val="16"/>
                <w:szCs w:val="16"/>
              </w:rPr>
              <w:t>Lampetra</w:t>
            </w:r>
            <w:proofErr w:type="spellEnd"/>
            <w:r w:rsidRPr="008442D5">
              <w:rPr>
                <w:rFonts w:ascii="Avenir Book" w:eastAsia="Calibri" w:hAnsi="Avenir Book" w:cs="Arial"/>
                <w:color w:val="000000"/>
                <w:sz w:val="16"/>
                <w:szCs w:val="16"/>
              </w:rPr>
              <w:t xml:space="preserve"> </w:t>
            </w:r>
            <w:proofErr w:type="spellStart"/>
            <w:r w:rsidRPr="008442D5">
              <w:rPr>
                <w:rFonts w:ascii="Avenir Book" w:eastAsia="Calibri" w:hAnsi="Avenir Book" w:cs="Arial"/>
                <w:color w:val="000000"/>
                <w:sz w:val="16"/>
                <w:szCs w:val="16"/>
              </w:rPr>
              <w:t>planeri</w:t>
            </w:r>
            <w:proofErr w:type="spellEnd"/>
            <w:r w:rsidRPr="008442D5">
              <w:rPr>
                <w:rFonts w:ascii="Avenir Book" w:eastAsia="Calibri" w:hAnsi="Avenir Book" w:cs="Arial"/>
                <w:color w:val="000000"/>
                <w:sz w:val="16"/>
                <w:szCs w:val="16"/>
              </w:rPr>
              <w:t>)</w:t>
            </w:r>
          </w:p>
        </w:tc>
        <w:tc>
          <w:tcPr>
            <w:tcW w:w="1843" w:type="dxa"/>
          </w:tcPr>
          <w:p w14:paraId="61E810D0"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c>
          <w:tcPr>
            <w:tcW w:w="1275" w:type="dxa"/>
          </w:tcPr>
          <w:p w14:paraId="1ED9D34E"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c>
          <w:tcPr>
            <w:tcW w:w="2268" w:type="dxa"/>
          </w:tcPr>
          <w:p w14:paraId="258C25B6"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c>
          <w:tcPr>
            <w:tcW w:w="779" w:type="dxa"/>
          </w:tcPr>
          <w:p w14:paraId="0C8F90CF"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r>
      <w:tr w:rsidR="008442D5" w:rsidRPr="008442D5" w14:paraId="57742A06" w14:textId="77777777" w:rsidTr="00237459">
        <w:tc>
          <w:tcPr>
            <w:tcW w:w="2547" w:type="dxa"/>
          </w:tcPr>
          <w:p w14:paraId="43D06A75" w14:textId="77777777" w:rsidR="008442D5" w:rsidRPr="008442D5" w:rsidRDefault="008442D5" w:rsidP="008442D5">
            <w:pPr>
              <w:spacing w:after="120" w:line="252" w:lineRule="auto"/>
              <w:jc w:val="both"/>
              <w:rPr>
                <w:rFonts w:ascii="Avenir Book" w:eastAsia="Calibri" w:hAnsi="Avenir Book" w:cs="Arial"/>
                <w:color w:val="000000"/>
                <w:sz w:val="16"/>
                <w:szCs w:val="16"/>
              </w:rPr>
            </w:pPr>
            <w:r w:rsidRPr="008442D5">
              <w:rPr>
                <w:rFonts w:ascii="Avenir Book" w:eastAsia="Calibri" w:hAnsi="Avenir Book" w:cs="Arial"/>
                <w:color w:val="000000"/>
                <w:sz w:val="16"/>
                <w:szCs w:val="16"/>
              </w:rPr>
              <w:t>1099 River Lamprey (</w:t>
            </w:r>
            <w:proofErr w:type="spellStart"/>
            <w:r w:rsidRPr="008442D5">
              <w:rPr>
                <w:rFonts w:ascii="Avenir Book" w:eastAsia="Calibri" w:hAnsi="Avenir Book" w:cs="Arial"/>
                <w:color w:val="000000"/>
                <w:sz w:val="16"/>
                <w:szCs w:val="16"/>
              </w:rPr>
              <w:t>Lampetra</w:t>
            </w:r>
            <w:proofErr w:type="spellEnd"/>
            <w:r w:rsidRPr="008442D5">
              <w:rPr>
                <w:rFonts w:ascii="Avenir Book" w:eastAsia="Calibri" w:hAnsi="Avenir Book" w:cs="Arial"/>
                <w:color w:val="000000"/>
                <w:sz w:val="16"/>
                <w:szCs w:val="16"/>
              </w:rPr>
              <w:t xml:space="preserve"> </w:t>
            </w:r>
            <w:proofErr w:type="spellStart"/>
            <w:r w:rsidRPr="008442D5">
              <w:rPr>
                <w:rFonts w:ascii="Avenir Book" w:eastAsia="Calibri" w:hAnsi="Avenir Book" w:cs="Arial"/>
                <w:color w:val="000000"/>
                <w:sz w:val="16"/>
                <w:szCs w:val="16"/>
              </w:rPr>
              <w:t>fluviatilis</w:t>
            </w:r>
            <w:proofErr w:type="spellEnd"/>
            <w:r w:rsidRPr="008442D5">
              <w:rPr>
                <w:rFonts w:ascii="Avenir Book" w:eastAsia="Calibri" w:hAnsi="Avenir Book" w:cs="Arial"/>
                <w:color w:val="000000"/>
                <w:sz w:val="16"/>
                <w:szCs w:val="16"/>
              </w:rPr>
              <w:t>)</w:t>
            </w:r>
          </w:p>
        </w:tc>
        <w:tc>
          <w:tcPr>
            <w:tcW w:w="1843" w:type="dxa"/>
          </w:tcPr>
          <w:p w14:paraId="2D90D80E"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c>
          <w:tcPr>
            <w:tcW w:w="1275" w:type="dxa"/>
          </w:tcPr>
          <w:p w14:paraId="28BD6ADA"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c>
          <w:tcPr>
            <w:tcW w:w="2268" w:type="dxa"/>
          </w:tcPr>
          <w:p w14:paraId="05B8F7E7"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c>
          <w:tcPr>
            <w:tcW w:w="779" w:type="dxa"/>
          </w:tcPr>
          <w:p w14:paraId="240B1011"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r>
      <w:tr w:rsidR="008442D5" w:rsidRPr="008442D5" w14:paraId="752E55CA" w14:textId="77777777" w:rsidTr="00237459">
        <w:tc>
          <w:tcPr>
            <w:tcW w:w="2547" w:type="dxa"/>
          </w:tcPr>
          <w:p w14:paraId="1E7D1DD2" w14:textId="77777777" w:rsidR="008442D5" w:rsidRPr="008442D5" w:rsidRDefault="008442D5" w:rsidP="008442D5">
            <w:pPr>
              <w:spacing w:after="120" w:line="252" w:lineRule="auto"/>
              <w:jc w:val="both"/>
              <w:rPr>
                <w:rFonts w:ascii="Avenir Book" w:eastAsia="Calibri" w:hAnsi="Avenir Book" w:cs="Arial"/>
                <w:color w:val="000000"/>
                <w:sz w:val="16"/>
                <w:szCs w:val="16"/>
              </w:rPr>
            </w:pPr>
            <w:r w:rsidRPr="008442D5">
              <w:rPr>
                <w:rFonts w:ascii="Avenir Book" w:eastAsia="Calibri" w:hAnsi="Avenir Book" w:cs="Arial"/>
                <w:color w:val="000000"/>
                <w:sz w:val="16"/>
                <w:szCs w:val="16"/>
              </w:rPr>
              <w:t>1103 Twaite shad (</w:t>
            </w:r>
            <w:proofErr w:type="spellStart"/>
            <w:r w:rsidRPr="008442D5">
              <w:rPr>
                <w:rFonts w:ascii="Avenir Book" w:eastAsia="Calibri" w:hAnsi="Avenir Book" w:cs="Arial"/>
                <w:color w:val="000000"/>
                <w:sz w:val="16"/>
                <w:szCs w:val="16"/>
              </w:rPr>
              <w:t>Alosa</w:t>
            </w:r>
            <w:proofErr w:type="spellEnd"/>
            <w:r w:rsidRPr="008442D5">
              <w:rPr>
                <w:rFonts w:ascii="Avenir Book" w:eastAsia="Calibri" w:hAnsi="Avenir Book" w:cs="Arial"/>
                <w:color w:val="000000"/>
                <w:sz w:val="16"/>
                <w:szCs w:val="16"/>
              </w:rPr>
              <w:t xml:space="preserve"> </w:t>
            </w:r>
            <w:proofErr w:type="spellStart"/>
            <w:r w:rsidRPr="008442D5">
              <w:rPr>
                <w:rFonts w:ascii="Avenir Book" w:eastAsia="Calibri" w:hAnsi="Avenir Book" w:cs="Arial"/>
                <w:color w:val="000000"/>
                <w:sz w:val="16"/>
                <w:szCs w:val="16"/>
              </w:rPr>
              <w:t>fallax</w:t>
            </w:r>
            <w:proofErr w:type="spellEnd"/>
            <w:r w:rsidRPr="008442D5">
              <w:rPr>
                <w:rFonts w:ascii="Avenir Book" w:eastAsia="Calibri" w:hAnsi="Avenir Book" w:cs="Arial"/>
                <w:color w:val="000000"/>
                <w:sz w:val="16"/>
                <w:szCs w:val="16"/>
              </w:rPr>
              <w:t>)</w:t>
            </w:r>
          </w:p>
        </w:tc>
        <w:tc>
          <w:tcPr>
            <w:tcW w:w="1843" w:type="dxa"/>
          </w:tcPr>
          <w:p w14:paraId="40EDBB82"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c>
          <w:tcPr>
            <w:tcW w:w="1275" w:type="dxa"/>
          </w:tcPr>
          <w:p w14:paraId="7B3F493B"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c>
          <w:tcPr>
            <w:tcW w:w="2268" w:type="dxa"/>
          </w:tcPr>
          <w:p w14:paraId="45E968ED"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c>
          <w:tcPr>
            <w:tcW w:w="779" w:type="dxa"/>
          </w:tcPr>
          <w:p w14:paraId="266B15C1"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r>
      <w:tr w:rsidR="008442D5" w:rsidRPr="008442D5" w14:paraId="2AD64A13" w14:textId="77777777" w:rsidTr="00237459">
        <w:tc>
          <w:tcPr>
            <w:tcW w:w="2547" w:type="dxa"/>
          </w:tcPr>
          <w:p w14:paraId="0D9E2DEE" w14:textId="77777777" w:rsidR="008442D5" w:rsidRPr="008442D5" w:rsidRDefault="008442D5" w:rsidP="008442D5">
            <w:pPr>
              <w:spacing w:after="120" w:line="252" w:lineRule="auto"/>
              <w:jc w:val="both"/>
              <w:rPr>
                <w:rFonts w:ascii="Avenir Book" w:eastAsia="Calibri" w:hAnsi="Avenir Book" w:cs="Arial"/>
                <w:color w:val="000000"/>
                <w:sz w:val="16"/>
                <w:szCs w:val="16"/>
              </w:rPr>
            </w:pPr>
            <w:r w:rsidRPr="008442D5">
              <w:rPr>
                <w:rFonts w:ascii="Avenir Book" w:eastAsia="Calibri" w:hAnsi="Avenir Book" w:cs="Arial"/>
                <w:color w:val="000000"/>
                <w:sz w:val="16"/>
                <w:szCs w:val="16"/>
              </w:rPr>
              <w:t xml:space="preserve">1106 Salmon (Salmo </w:t>
            </w:r>
            <w:proofErr w:type="spellStart"/>
            <w:r w:rsidRPr="008442D5">
              <w:rPr>
                <w:rFonts w:ascii="Avenir Book" w:eastAsia="Calibri" w:hAnsi="Avenir Book" w:cs="Arial"/>
                <w:color w:val="000000"/>
                <w:sz w:val="16"/>
                <w:szCs w:val="16"/>
              </w:rPr>
              <w:t>Salar</w:t>
            </w:r>
            <w:proofErr w:type="spellEnd"/>
            <w:r w:rsidRPr="008442D5">
              <w:rPr>
                <w:rFonts w:ascii="Avenir Book" w:eastAsia="Calibri" w:hAnsi="Avenir Book" w:cs="Arial"/>
                <w:color w:val="000000"/>
                <w:sz w:val="16"/>
                <w:szCs w:val="16"/>
              </w:rPr>
              <w:t>)</w:t>
            </w:r>
          </w:p>
        </w:tc>
        <w:tc>
          <w:tcPr>
            <w:tcW w:w="1843" w:type="dxa"/>
          </w:tcPr>
          <w:p w14:paraId="0854CD92"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c>
          <w:tcPr>
            <w:tcW w:w="1275" w:type="dxa"/>
          </w:tcPr>
          <w:p w14:paraId="385EFFCE"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c>
          <w:tcPr>
            <w:tcW w:w="2268" w:type="dxa"/>
          </w:tcPr>
          <w:p w14:paraId="2F884A4B"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c>
          <w:tcPr>
            <w:tcW w:w="779" w:type="dxa"/>
          </w:tcPr>
          <w:p w14:paraId="1A96EB87"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r>
      <w:tr w:rsidR="008442D5" w:rsidRPr="008442D5" w14:paraId="21677355" w14:textId="77777777" w:rsidTr="00237459">
        <w:tc>
          <w:tcPr>
            <w:tcW w:w="2547" w:type="dxa"/>
          </w:tcPr>
          <w:p w14:paraId="79E47EEF" w14:textId="77777777" w:rsidR="008442D5" w:rsidRPr="008442D5" w:rsidRDefault="008442D5" w:rsidP="008442D5">
            <w:pPr>
              <w:spacing w:after="120" w:line="252" w:lineRule="auto"/>
              <w:jc w:val="both"/>
              <w:rPr>
                <w:rFonts w:ascii="Avenir Book" w:eastAsia="Calibri" w:hAnsi="Avenir Book" w:cs="Arial"/>
                <w:color w:val="000000"/>
                <w:sz w:val="16"/>
                <w:szCs w:val="16"/>
              </w:rPr>
            </w:pPr>
            <w:r w:rsidRPr="008442D5">
              <w:rPr>
                <w:rFonts w:ascii="Avenir Book" w:eastAsia="Calibri" w:hAnsi="Avenir Book" w:cs="Arial"/>
                <w:color w:val="000000"/>
                <w:sz w:val="16"/>
                <w:szCs w:val="16"/>
              </w:rPr>
              <w:t xml:space="preserve">1113 </w:t>
            </w:r>
            <w:proofErr w:type="spellStart"/>
            <w:r w:rsidRPr="008442D5">
              <w:rPr>
                <w:rFonts w:ascii="Avenir Book" w:eastAsia="Calibri" w:hAnsi="Avenir Book" w:cs="Arial"/>
                <w:color w:val="000000"/>
                <w:sz w:val="16"/>
                <w:szCs w:val="16"/>
              </w:rPr>
              <w:t>Houting</w:t>
            </w:r>
            <w:proofErr w:type="spellEnd"/>
            <w:r w:rsidRPr="008442D5">
              <w:rPr>
                <w:rFonts w:ascii="Avenir Book" w:eastAsia="Calibri" w:hAnsi="Avenir Book" w:cs="Arial"/>
                <w:color w:val="000000"/>
                <w:sz w:val="16"/>
                <w:szCs w:val="16"/>
              </w:rPr>
              <w:t xml:space="preserve"> (</w:t>
            </w:r>
            <w:proofErr w:type="spellStart"/>
            <w:r w:rsidRPr="008442D5">
              <w:rPr>
                <w:rFonts w:ascii="Avenir Book" w:eastAsia="Calibri" w:hAnsi="Avenir Book" w:cs="Arial"/>
                <w:color w:val="000000"/>
                <w:sz w:val="16"/>
                <w:szCs w:val="16"/>
              </w:rPr>
              <w:t>Coregonus</w:t>
            </w:r>
            <w:proofErr w:type="spellEnd"/>
            <w:r w:rsidRPr="008442D5">
              <w:rPr>
                <w:rFonts w:ascii="Avenir Book" w:eastAsia="Calibri" w:hAnsi="Avenir Book" w:cs="Arial"/>
                <w:color w:val="000000"/>
                <w:sz w:val="16"/>
                <w:szCs w:val="16"/>
              </w:rPr>
              <w:t xml:space="preserve"> </w:t>
            </w:r>
            <w:proofErr w:type="spellStart"/>
            <w:r w:rsidRPr="008442D5">
              <w:rPr>
                <w:rFonts w:ascii="Avenir Book" w:eastAsia="Calibri" w:hAnsi="Avenir Book" w:cs="Arial"/>
                <w:color w:val="000000"/>
                <w:sz w:val="16"/>
                <w:szCs w:val="16"/>
              </w:rPr>
              <w:t>oxyrinchus</w:t>
            </w:r>
            <w:proofErr w:type="spellEnd"/>
            <w:r w:rsidRPr="008442D5">
              <w:rPr>
                <w:rFonts w:ascii="Avenir Book" w:eastAsia="Calibri" w:hAnsi="Avenir Book" w:cs="Arial"/>
                <w:color w:val="000000"/>
                <w:sz w:val="16"/>
                <w:szCs w:val="16"/>
              </w:rPr>
              <w:t>)</w:t>
            </w:r>
          </w:p>
        </w:tc>
        <w:tc>
          <w:tcPr>
            <w:tcW w:w="1843" w:type="dxa"/>
          </w:tcPr>
          <w:p w14:paraId="4DE69454"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c>
          <w:tcPr>
            <w:tcW w:w="1275" w:type="dxa"/>
          </w:tcPr>
          <w:p w14:paraId="21D53DF3"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c>
          <w:tcPr>
            <w:tcW w:w="2268" w:type="dxa"/>
          </w:tcPr>
          <w:p w14:paraId="0CB6482E"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c>
          <w:tcPr>
            <w:tcW w:w="779" w:type="dxa"/>
          </w:tcPr>
          <w:p w14:paraId="47FBC954"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r>
      <w:tr w:rsidR="008442D5" w:rsidRPr="008442D5" w14:paraId="7F5E29F5" w14:textId="77777777" w:rsidTr="00237459">
        <w:tc>
          <w:tcPr>
            <w:tcW w:w="2547" w:type="dxa"/>
          </w:tcPr>
          <w:p w14:paraId="18C0593A" w14:textId="77777777" w:rsidR="008442D5" w:rsidRPr="008442D5" w:rsidRDefault="008442D5" w:rsidP="008442D5">
            <w:pPr>
              <w:spacing w:after="120" w:line="252" w:lineRule="auto"/>
              <w:jc w:val="both"/>
              <w:rPr>
                <w:rFonts w:ascii="Avenir Book" w:eastAsia="Calibri" w:hAnsi="Avenir Book" w:cs="Arial"/>
                <w:color w:val="000000"/>
                <w:sz w:val="16"/>
                <w:szCs w:val="16"/>
              </w:rPr>
            </w:pPr>
            <w:r w:rsidRPr="008442D5">
              <w:rPr>
                <w:rFonts w:ascii="Avenir Book" w:eastAsia="Calibri" w:hAnsi="Avenir Book" w:cs="Arial"/>
                <w:color w:val="000000"/>
                <w:sz w:val="16"/>
                <w:szCs w:val="16"/>
              </w:rPr>
              <w:t xml:space="preserve">1145 </w:t>
            </w:r>
            <w:proofErr w:type="spellStart"/>
            <w:r w:rsidRPr="008442D5">
              <w:rPr>
                <w:rFonts w:ascii="Avenir Book" w:eastAsia="Calibri" w:hAnsi="Avenir Book" w:cs="Arial"/>
                <w:color w:val="000000"/>
                <w:sz w:val="16"/>
                <w:szCs w:val="16"/>
              </w:rPr>
              <w:t>Weatherfish</w:t>
            </w:r>
            <w:proofErr w:type="spellEnd"/>
            <w:r w:rsidRPr="008442D5">
              <w:rPr>
                <w:rFonts w:ascii="Avenir Book" w:eastAsia="Calibri" w:hAnsi="Avenir Book" w:cs="Arial"/>
                <w:color w:val="000000"/>
                <w:sz w:val="16"/>
                <w:szCs w:val="16"/>
              </w:rPr>
              <w:t xml:space="preserve"> (</w:t>
            </w:r>
            <w:proofErr w:type="spellStart"/>
            <w:r w:rsidRPr="008442D5">
              <w:rPr>
                <w:rFonts w:ascii="Avenir Book" w:eastAsia="Calibri" w:hAnsi="Avenir Book" w:cs="Arial"/>
                <w:color w:val="000000"/>
                <w:sz w:val="16"/>
                <w:szCs w:val="16"/>
              </w:rPr>
              <w:t>Misgurnus</w:t>
            </w:r>
            <w:proofErr w:type="spellEnd"/>
            <w:r w:rsidRPr="008442D5">
              <w:rPr>
                <w:rFonts w:ascii="Avenir Book" w:eastAsia="Calibri" w:hAnsi="Avenir Book" w:cs="Arial"/>
                <w:color w:val="000000"/>
                <w:sz w:val="16"/>
                <w:szCs w:val="16"/>
              </w:rPr>
              <w:t xml:space="preserve"> </w:t>
            </w:r>
            <w:proofErr w:type="spellStart"/>
            <w:r w:rsidRPr="008442D5">
              <w:rPr>
                <w:rFonts w:ascii="Avenir Book" w:eastAsia="Calibri" w:hAnsi="Avenir Book" w:cs="Arial"/>
                <w:color w:val="000000"/>
                <w:sz w:val="16"/>
                <w:szCs w:val="16"/>
              </w:rPr>
              <w:t>fossilis</w:t>
            </w:r>
            <w:proofErr w:type="spellEnd"/>
            <w:r w:rsidRPr="008442D5">
              <w:rPr>
                <w:rFonts w:ascii="Avenir Book" w:eastAsia="Calibri" w:hAnsi="Avenir Book" w:cs="Arial"/>
                <w:color w:val="000000"/>
                <w:sz w:val="16"/>
                <w:szCs w:val="16"/>
              </w:rPr>
              <w:t>)</w:t>
            </w:r>
          </w:p>
        </w:tc>
        <w:tc>
          <w:tcPr>
            <w:tcW w:w="1843" w:type="dxa"/>
          </w:tcPr>
          <w:p w14:paraId="262BB547"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c>
          <w:tcPr>
            <w:tcW w:w="1275" w:type="dxa"/>
          </w:tcPr>
          <w:p w14:paraId="75D628E6"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c>
          <w:tcPr>
            <w:tcW w:w="2268" w:type="dxa"/>
          </w:tcPr>
          <w:p w14:paraId="33EC0407"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Yes</w:t>
            </w:r>
          </w:p>
        </w:tc>
        <w:tc>
          <w:tcPr>
            <w:tcW w:w="779" w:type="dxa"/>
          </w:tcPr>
          <w:p w14:paraId="00635FC8" w14:textId="77777777" w:rsidR="008442D5" w:rsidRPr="008442D5" w:rsidRDefault="008442D5" w:rsidP="008442D5">
            <w:pPr>
              <w:spacing w:after="120" w:line="252" w:lineRule="auto"/>
              <w:jc w:val="both"/>
              <w:rPr>
                <w:rFonts w:ascii="Avenir Book" w:eastAsia="Calibri" w:hAnsi="Avenir Book" w:cs="Arial"/>
                <w:color w:val="000000"/>
                <w:sz w:val="20"/>
                <w:szCs w:val="22"/>
              </w:rPr>
            </w:pPr>
            <w:r w:rsidRPr="008442D5">
              <w:rPr>
                <w:rFonts w:ascii="Avenir Book" w:eastAsia="Calibri" w:hAnsi="Avenir Book" w:cs="Arial"/>
                <w:color w:val="000000"/>
                <w:sz w:val="20"/>
                <w:szCs w:val="22"/>
              </w:rPr>
              <w:t>No</w:t>
            </w:r>
          </w:p>
        </w:tc>
      </w:tr>
    </w:tbl>
    <w:p w14:paraId="5A7CA5F2" w14:textId="77777777" w:rsidR="008442D5" w:rsidRPr="008442D5" w:rsidRDefault="008442D5" w:rsidP="008442D5">
      <w:pPr>
        <w:spacing w:after="120" w:line="252" w:lineRule="auto"/>
        <w:jc w:val="both"/>
        <w:rPr>
          <w:rFonts w:ascii="Avenir Book" w:eastAsia="Calibri" w:hAnsi="Avenir Book" w:cs="Arial"/>
          <w:color w:val="000000"/>
          <w:sz w:val="20"/>
        </w:rPr>
      </w:pPr>
    </w:p>
    <w:bookmarkEnd w:id="16"/>
    <w:p w14:paraId="7AF72C92" w14:textId="77777777" w:rsidR="008442D5" w:rsidRPr="008442D5" w:rsidRDefault="008442D5" w:rsidP="008442D5">
      <w:pPr>
        <w:spacing w:after="120" w:line="252" w:lineRule="auto"/>
        <w:jc w:val="both"/>
        <w:rPr>
          <w:rFonts w:ascii="Avenir Book" w:eastAsia="Calibri" w:hAnsi="Avenir Book" w:cs="Arial"/>
          <w:i/>
          <w:iCs/>
          <w:color w:val="016A7B"/>
          <w:sz w:val="20"/>
          <w:lang w:val="en-GB"/>
        </w:rPr>
      </w:pPr>
      <w:r w:rsidRPr="008442D5">
        <w:rPr>
          <w:rFonts w:ascii="Avenir Book" w:eastAsia="Calibri" w:hAnsi="Avenir Book" w:cs="Arial"/>
          <w:i/>
          <w:iCs/>
          <w:color w:val="016A7B"/>
          <w:sz w:val="20"/>
          <w:lang w:val="en-GB"/>
        </w:rPr>
        <w:t xml:space="preserve">Table 2: Habitat and species elements in relevant Danish </w:t>
      </w:r>
      <w:proofErr w:type="spellStart"/>
      <w:r w:rsidRPr="008442D5">
        <w:rPr>
          <w:rFonts w:ascii="Avenir Book" w:eastAsia="Calibri" w:hAnsi="Avenir Book" w:cs="Arial"/>
          <w:i/>
          <w:iCs/>
          <w:color w:val="016A7B"/>
          <w:sz w:val="20"/>
          <w:lang w:val="en-GB"/>
        </w:rPr>
        <w:t>Wadden</w:t>
      </w:r>
      <w:proofErr w:type="spellEnd"/>
      <w:r w:rsidRPr="008442D5">
        <w:rPr>
          <w:rFonts w:ascii="Avenir Book" w:eastAsia="Calibri" w:hAnsi="Avenir Book" w:cs="Arial"/>
          <w:i/>
          <w:iCs/>
          <w:color w:val="016A7B"/>
          <w:sz w:val="20"/>
          <w:lang w:val="en-GB"/>
        </w:rPr>
        <w:t xml:space="preserve"> Sea areas</w:t>
      </w:r>
    </w:p>
    <w:p w14:paraId="7775E04F"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On a national scale, a consolidation act pursuant to the Nature Conservation Law focuses on conservation of specific animals and plants: Statutory Order on the Protection of certain Animal and species and the care of injured wild-life  </w:t>
      </w:r>
      <w:r w:rsidRPr="008442D5">
        <w:rPr>
          <w:rFonts w:ascii="Calibri" w:eastAsia="Calibri" w:hAnsi="Calibri" w:cs="Calibri"/>
          <w:color w:val="000000"/>
        </w:rPr>
        <w:t>(</w:t>
      </w:r>
      <w:proofErr w:type="spellStart"/>
      <w:r w:rsidRPr="008442D5">
        <w:rPr>
          <w:rFonts w:ascii="Calibri" w:eastAsia="Calibri" w:hAnsi="Calibri" w:cs="Calibri"/>
          <w:color w:val="000000"/>
        </w:rPr>
        <w:t>Bekendtgørelse</w:t>
      </w:r>
      <w:proofErr w:type="spellEnd"/>
      <w:r w:rsidRPr="008442D5">
        <w:rPr>
          <w:rFonts w:ascii="Calibri" w:eastAsia="Calibri" w:hAnsi="Calibri" w:cs="Calibri"/>
          <w:color w:val="000000"/>
        </w:rPr>
        <w:t xml:space="preserve"> om </w:t>
      </w:r>
      <w:proofErr w:type="spellStart"/>
      <w:r w:rsidRPr="008442D5">
        <w:rPr>
          <w:rFonts w:ascii="Calibri" w:eastAsia="Calibri" w:hAnsi="Calibri" w:cs="Calibri"/>
          <w:color w:val="000000"/>
        </w:rPr>
        <w:t>fredning</w:t>
      </w:r>
      <w:proofErr w:type="spellEnd"/>
      <w:r w:rsidRPr="008442D5">
        <w:rPr>
          <w:rFonts w:ascii="Calibri" w:eastAsia="Calibri" w:hAnsi="Calibri" w:cs="Calibri"/>
          <w:color w:val="000000"/>
        </w:rPr>
        <w:t xml:space="preserve"> </w:t>
      </w:r>
      <w:proofErr w:type="spellStart"/>
      <w:r w:rsidRPr="008442D5">
        <w:rPr>
          <w:rFonts w:ascii="Calibri" w:eastAsia="Calibri" w:hAnsi="Calibri" w:cs="Calibri"/>
          <w:color w:val="000000"/>
        </w:rPr>
        <w:t>af</w:t>
      </w:r>
      <w:proofErr w:type="spellEnd"/>
      <w:r w:rsidRPr="008442D5">
        <w:rPr>
          <w:rFonts w:ascii="Calibri" w:eastAsia="Calibri" w:hAnsi="Calibri" w:cs="Calibri"/>
          <w:color w:val="000000"/>
        </w:rPr>
        <w:t xml:space="preserve"> </w:t>
      </w:r>
      <w:proofErr w:type="spellStart"/>
      <w:r w:rsidRPr="008442D5">
        <w:rPr>
          <w:rFonts w:ascii="Calibri" w:eastAsia="Calibri" w:hAnsi="Calibri" w:cs="Calibri"/>
          <w:color w:val="000000"/>
        </w:rPr>
        <w:t>visse</w:t>
      </w:r>
      <w:proofErr w:type="spellEnd"/>
      <w:r w:rsidRPr="008442D5">
        <w:rPr>
          <w:rFonts w:ascii="Calibri" w:eastAsia="Calibri" w:hAnsi="Calibri" w:cs="Calibri"/>
          <w:color w:val="000000"/>
        </w:rPr>
        <w:t xml:space="preserve"> </w:t>
      </w:r>
      <w:proofErr w:type="spellStart"/>
      <w:r w:rsidRPr="008442D5">
        <w:rPr>
          <w:rFonts w:ascii="Calibri" w:eastAsia="Calibri" w:hAnsi="Calibri" w:cs="Calibri"/>
          <w:color w:val="000000"/>
        </w:rPr>
        <w:t>dyre</w:t>
      </w:r>
      <w:proofErr w:type="spellEnd"/>
      <w:r w:rsidRPr="008442D5">
        <w:rPr>
          <w:rFonts w:ascii="Calibri" w:eastAsia="Calibri" w:hAnsi="Calibri" w:cs="Calibri"/>
          <w:color w:val="000000"/>
        </w:rPr>
        <w:t xml:space="preserve">- </w:t>
      </w:r>
      <w:proofErr w:type="spellStart"/>
      <w:r w:rsidRPr="008442D5">
        <w:rPr>
          <w:rFonts w:ascii="Calibri" w:eastAsia="Calibri" w:hAnsi="Calibri" w:cs="Calibri"/>
          <w:color w:val="000000"/>
        </w:rPr>
        <w:t>og</w:t>
      </w:r>
      <w:proofErr w:type="spellEnd"/>
      <w:r w:rsidRPr="008442D5">
        <w:rPr>
          <w:rFonts w:ascii="Calibri" w:eastAsia="Calibri" w:hAnsi="Calibri" w:cs="Calibri"/>
          <w:color w:val="000000"/>
        </w:rPr>
        <w:t xml:space="preserve"> </w:t>
      </w:r>
      <w:proofErr w:type="spellStart"/>
      <w:r w:rsidRPr="008442D5">
        <w:rPr>
          <w:rFonts w:ascii="Calibri" w:eastAsia="Calibri" w:hAnsi="Calibri" w:cs="Calibri"/>
          <w:color w:val="000000"/>
        </w:rPr>
        <w:t>plantearter</w:t>
      </w:r>
      <w:proofErr w:type="spellEnd"/>
      <w:r w:rsidRPr="008442D5">
        <w:rPr>
          <w:rFonts w:ascii="Calibri" w:eastAsia="Calibri" w:hAnsi="Calibri" w:cs="Calibri"/>
          <w:color w:val="000000"/>
        </w:rPr>
        <w:t xml:space="preserve"> </w:t>
      </w:r>
      <w:proofErr w:type="spellStart"/>
      <w:r w:rsidRPr="008442D5">
        <w:rPr>
          <w:rFonts w:ascii="Calibri" w:eastAsia="Calibri" w:hAnsi="Calibri" w:cs="Calibri"/>
          <w:color w:val="000000"/>
        </w:rPr>
        <w:t>og</w:t>
      </w:r>
      <w:proofErr w:type="spellEnd"/>
      <w:r w:rsidRPr="008442D5">
        <w:rPr>
          <w:rFonts w:ascii="Calibri" w:eastAsia="Calibri" w:hAnsi="Calibri" w:cs="Calibri"/>
          <w:color w:val="000000"/>
        </w:rPr>
        <w:t xml:space="preserve"> </w:t>
      </w:r>
      <w:proofErr w:type="spellStart"/>
      <w:r w:rsidRPr="008442D5">
        <w:rPr>
          <w:rFonts w:ascii="Calibri" w:eastAsia="Calibri" w:hAnsi="Calibri" w:cs="Calibri"/>
          <w:color w:val="000000"/>
        </w:rPr>
        <w:t>pleje</w:t>
      </w:r>
      <w:proofErr w:type="spellEnd"/>
      <w:r w:rsidRPr="008442D5">
        <w:rPr>
          <w:rFonts w:ascii="Calibri" w:eastAsia="Calibri" w:hAnsi="Calibri" w:cs="Calibri"/>
          <w:color w:val="000000"/>
        </w:rPr>
        <w:t xml:space="preserve"> </w:t>
      </w:r>
      <w:proofErr w:type="spellStart"/>
      <w:r w:rsidRPr="008442D5">
        <w:rPr>
          <w:rFonts w:ascii="Calibri" w:eastAsia="Calibri" w:hAnsi="Calibri" w:cs="Calibri"/>
          <w:color w:val="000000"/>
        </w:rPr>
        <w:t>af</w:t>
      </w:r>
      <w:proofErr w:type="spellEnd"/>
      <w:r w:rsidRPr="008442D5">
        <w:rPr>
          <w:rFonts w:ascii="Calibri" w:eastAsia="Calibri" w:hAnsi="Calibri" w:cs="Calibri"/>
          <w:color w:val="000000"/>
        </w:rPr>
        <w:t xml:space="preserve"> </w:t>
      </w:r>
      <w:proofErr w:type="spellStart"/>
      <w:r w:rsidRPr="008442D5">
        <w:rPr>
          <w:rFonts w:ascii="Calibri" w:eastAsia="Calibri" w:hAnsi="Calibri" w:cs="Calibri"/>
          <w:color w:val="000000"/>
        </w:rPr>
        <w:t>tilskadekommet</w:t>
      </w:r>
      <w:proofErr w:type="spellEnd"/>
      <w:r w:rsidRPr="008442D5">
        <w:rPr>
          <w:rFonts w:ascii="Calibri" w:eastAsia="Calibri" w:hAnsi="Calibri" w:cs="Calibri"/>
          <w:color w:val="000000"/>
        </w:rPr>
        <w:t xml:space="preserve"> </w:t>
      </w:r>
      <w:proofErr w:type="spellStart"/>
      <w:r w:rsidRPr="008442D5">
        <w:rPr>
          <w:rFonts w:ascii="Calibri" w:eastAsia="Calibri" w:hAnsi="Calibri" w:cs="Calibri"/>
          <w:color w:val="000000"/>
        </w:rPr>
        <w:t>vildt</w:t>
      </w:r>
      <w:proofErr w:type="spellEnd"/>
      <w:r w:rsidRPr="008442D5">
        <w:rPr>
          <w:rFonts w:ascii="Calibri" w:eastAsia="Calibri" w:hAnsi="Calibri" w:cs="Calibri"/>
          <w:color w:val="000000"/>
        </w:rPr>
        <w:t xml:space="preserve">). </w:t>
      </w:r>
      <w:r w:rsidRPr="008442D5">
        <w:rPr>
          <w:rFonts w:ascii="Calibri" w:eastAsia="Calibri" w:hAnsi="Calibri" w:cs="Calibri"/>
          <w:color w:val="000000"/>
          <w:lang w:val="en-GB"/>
        </w:rPr>
        <w:t>The act prohibits all kinds of capture and killing of species covered by the Annex IV.</w:t>
      </w:r>
    </w:p>
    <w:p w14:paraId="002B3FE6"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HD is likewise a part of the Statutory Order on protection and wild-life sanctuary in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focussing directly on conservation (</w:t>
      </w:r>
      <w:proofErr w:type="spellStart"/>
      <w:r w:rsidRPr="008442D5">
        <w:rPr>
          <w:rFonts w:ascii="Calibri" w:eastAsia="Calibri" w:hAnsi="Calibri" w:cs="Calibri"/>
          <w:color w:val="000000"/>
          <w:lang w:val="en-GB"/>
        </w:rPr>
        <w:t>Bekendtgørelse</w:t>
      </w:r>
      <w:proofErr w:type="spellEnd"/>
      <w:r w:rsidRPr="008442D5">
        <w:rPr>
          <w:rFonts w:ascii="Calibri" w:eastAsia="Calibri" w:hAnsi="Calibri" w:cs="Calibri"/>
          <w:color w:val="000000"/>
          <w:lang w:val="en-GB"/>
        </w:rPr>
        <w:t xml:space="preserve"> om </w:t>
      </w:r>
      <w:proofErr w:type="spellStart"/>
      <w:r w:rsidRPr="008442D5">
        <w:rPr>
          <w:rFonts w:ascii="Calibri" w:eastAsia="Calibri" w:hAnsi="Calibri" w:cs="Calibri"/>
          <w:color w:val="000000"/>
          <w:lang w:val="en-GB"/>
        </w:rPr>
        <w:t>fredning</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og</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vildtreservat</w:t>
      </w:r>
      <w:proofErr w:type="spellEnd"/>
      <w:r w:rsidRPr="008442D5">
        <w:rPr>
          <w:rFonts w:ascii="Calibri" w:eastAsia="Calibri" w:hAnsi="Calibri" w:cs="Calibri"/>
          <w:color w:val="000000"/>
          <w:lang w:val="en-GB"/>
        </w:rPr>
        <w:t xml:space="preserve"> I </w:t>
      </w:r>
      <w:proofErr w:type="spellStart"/>
      <w:r w:rsidRPr="008442D5">
        <w:rPr>
          <w:rFonts w:ascii="Calibri" w:eastAsia="Calibri" w:hAnsi="Calibri" w:cs="Calibri"/>
          <w:color w:val="000000"/>
          <w:lang w:val="en-GB"/>
        </w:rPr>
        <w:t>Vadehavet</w:t>
      </w:r>
      <w:proofErr w:type="spellEnd"/>
      <w:r w:rsidRPr="008442D5">
        <w:rPr>
          <w:rFonts w:ascii="Calibri" w:eastAsia="Calibri" w:hAnsi="Calibri" w:cs="Calibri"/>
          <w:color w:val="000000"/>
          <w:lang w:val="en-GB"/>
        </w:rPr>
        <w:t xml:space="preserve">). The aim of this act is </w:t>
      </w:r>
      <w:proofErr w:type="gramStart"/>
      <w:r w:rsidRPr="008442D5">
        <w:rPr>
          <w:rFonts w:ascii="Calibri" w:eastAsia="Calibri" w:hAnsi="Calibri" w:cs="Calibri"/>
          <w:color w:val="000000"/>
          <w:lang w:val="en-GB"/>
        </w:rPr>
        <w:t>to  promote</w:t>
      </w:r>
      <w:proofErr w:type="gramEnd"/>
      <w:r w:rsidRPr="008442D5">
        <w:rPr>
          <w:rFonts w:ascii="Calibri" w:eastAsia="Calibri" w:hAnsi="Calibri" w:cs="Calibri"/>
          <w:color w:val="000000"/>
          <w:lang w:val="en-GB"/>
        </w:rPr>
        <w:t xml:space="preserve"> sustainable management of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and to ensure fulfilment of Denmark’s international obligations in relation to the Habitats Directive, the Birds Directive and the Ramsar Convention. The act provides strict regulations prohibiting commercial fishing for shellfish and fish. Dispensation can be given in a few smaller areas for exploratory fishing; </w:t>
      </w:r>
      <w:proofErr w:type="gramStart"/>
      <w:r w:rsidRPr="008442D5">
        <w:rPr>
          <w:rFonts w:ascii="Calibri" w:eastAsia="Calibri" w:hAnsi="Calibri" w:cs="Calibri"/>
          <w:color w:val="000000"/>
          <w:lang w:val="en-GB"/>
        </w:rPr>
        <w:t>however</w:t>
      </w:r>
      <w:proofErr w:type="gramEnd"/>
      <w:r w:rsidRPr="008442D5">
        <w:rPr>
          <w:rFonts w:ascii="Calibri" w:eastAsia="Calibri" w:hAnsi="Calibri" w:cs="Calibri"/>
          <w:color w:val="000000"/>
          <w:lang w:val="en-GB"/>
        </w:rPr>
        <w:t xml:space="preserve"> this has been the case for some 14 years, now leaving the Danish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rather pristine compared with the German and Dutch parts of the area. </w:t>
      </w:r>
      <w:proofErr w:type="spellStart"/>
      <w:r w:rsidRPr="008442D5">
        <w:rPr>
          <w:rFonts w:ascii="Calibri" w:eastAsia="Calibri" w:hAnsi="Calibri" w:cs="Calibri"/>
          <w:color w:val="000000"/>
          <w:lang w:val="en-GB"/>
        </w:rPr>
        <w:t>Watersport</w:t>
      </w:r>
      <w:proofErr w:type="spellEnd"/>
      <w:r w:rsidRPr="008442D5">
        <w:rPr>
          <w:rFonts w:ascii="Calibri" w:eastAsia="Calibri" w:hAnsi="Calibri" w:cs="Calibri"/>
          <w:color w:val="000000"/>
          <w:lang w:val="en-GB"/>
        </w:rPr>
        <w:t xml:space="preserve"> activities are also under strict regulation, and water activities are only allowed in specific areas during a specific time of the year. In some areas the public is not allowed access at all at any time during the year. The act is currently under revision and is expected to be even stricter in the future.</w:t>
      </w:r>
    </w:p>
    <w:p w14:paraId="163EFE26" w14:textId="77777777" w:rsidR="008442D5" w:rsidRPr="008442D5" w:rsidRDefault="008442D5" w:rsidP="008442D5">
      <w:pPr>
        <w:spacing w:after="120" w:line="252" w:lineRule="auto"/>
        <w:jc w:val="center"/>
        <w:rPr>
          <w:rFonts w:ascii="Calibri" w:eastAsia="Calibri" w:hAnsi="Calibri" w:cs="Calibri"/>
          <w:color w:val="000000"/>
          <w:lang w:val="en-GB"/>
        </w:rPr>
      </w:pPr>
      <w:r w:rsidRPr="008442D5">
        <w:rPr>
          <w:rFonts w:ascii="Calibri" w:eastAsia="Calibri" w:hAnsi="Calibri" w:cs="Calibri"/>
          <w:noProof/>
          <w:color w:val="000000"/>
          <w:lang w:val="nl-NL" w:eastAsia="nl-NL"/>
        </w:rPr>
        <w:lastRenderedPageBreak/>
        <w:drawing>
          <wp:inline distT="0" distB="0" distL="0" distR="0" wp14:anchorId="39BDA8A0" wp14:editId="3BFAE7CE">
            <wp:extent cx="2895600" cy="3535748"/>
            <wp:effectExtent l="0" t="0" r="0" b="762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1801" cy="3543320"/>
                    </a:xfrm>
                    <a:prstGeom prst="rect">
                      <a:avLst/>
                    </a:prstGeom>
                    <a:noFill/>
                    <a:ln>
                      <a:noFill/>
                    </a:ln>
                  </pic:spPr>
                </pic:pic>
              </a:graphicData>
            </a:graphic>
          </wp:inline>
        </w:drawing>
      </w:r>
    </w:p>
    <w:p w14:paraId="09A8B600" w14:textId="77777777" w:rsidR="008442D5" w:rsidRPr="008442D5" w:rsidRDefault="008442D5" w:rsidP="008442D5">
      <w:pPr>
        <w:spacing w:after="120" w:line="252" w:lineRule="auto"/>
        <w:jc w:val="both"/>
        <w:rPr>
          <w:rFonts w:ascii="Avenir Book" w:eastAsia="Calibri" w:hAnsi="Avenir Book" w:cs="Arial"/>
          <w:i/>
          <w:iCs/>
          <w:color w:val="016A7B"/>
          <w:sz w:val="20"/>
          <w:lang w:val="en-GB"/>
        </w:rPr>
      </w:pPr>
    </w:p>
    <w:p w14:paraId="285AD6B4" w14:textId="77777777" w:rsidR="008442D5" w:rsidRPr="008442D5" w:rsidRDefault="008442D5" w:rsidP="008442D5">
      <w:pPr>
        <w:spacing w:after="120" w:line="252" w:lineRule="auto"/>
        <w:jc w:val="both"/>
        <w:rPr>
          <w:rFonts w:ascii="Avenir Book" w:eastAsia="Calibri" w:hAnsi="Avenir Book" w:cs="Arial"/>
          <w:i/>
          <w:iCs/>
          <w:color w:val="016A7B"/>
          <w:sz w:val="20"/>
          <w:lang w:val="en-GB"/>
        </w:rPr>
      </w:pPr>
      <w:r w:rsidRPr="008442D5">
        <w:rPr>
          <w:rFonts w:ascii="Avenir Book" w:eastAsia="Calibri" w:hAnsi="Avenir Book" w:cs="Arial"/>
          <w:i/>
          <w:iCs/>
          <w:color w:val="016A7B"/>
          <w:sz w:val="20"/>
          <w:lang w:val="en-GB"/>
        </w:rPr>
        <w:t xml:space="preserve">Figure 1 The area protected by Statutory order on protection and wild-life sanctuary in The </w:t>
      </w:r>
      <w:proofErr w:type="spellStart"/>
      <w:r w:rsidRPr="008442D5">
        <w:rPr>
          <w:rFonts w:ascii="Avenir Book" w:eastAsia="Calibri" w:hAnsi="Avenir Book" w:cs="Arial"/>
          <w:i/>
          <w:iCs/>
          <w:color w:val="016A7B"/>
          <w:sz w:val="20"/>
          <w:lang w:val="en-GB"/>
        </w:rPr>
        <w:t>Wadden</w:t>
      </w:r>
      <w:proofErr w:type="spellEnd"/>
      <w:r w:rsidRPr="008442D5">
        <w:rPr>
          <w:rFonts w:ascii="Avenir Book" w:eastAsia="Calibri" w:hAnsi="Avenir Book" w:cs="Arial"/>
          <w:i/>
          <w:iCs/>
          <w:color w:val="016A7B"/>
          <w:sz w:val="20"/>
          <w:lang w:val="en-GB"/>
        </w:rPr>
        <w:t xml:space="preserve"> Sea</w:t>
      </w:r>
    </w:p>
    <w:p w14:paraId="3FEB85F9" w14:textId="77777777" w:rsidR="008442D5" w:rsidRPr="008442D5" w:rsidRDefault="008442D5" w:rsidP="008442D5">
      <w:pPr>
        <w:spacing w:after="120" w:line="252" w:lineRule="auto"/>
        <w:jc w:val="both"/>
        <w:rPr>
          <w:rFonts w:ascii="Calibri" w:eastAsia="Calibri" w:hAnsi="Calibri" w:cs="Calibri"/>
          <w:color w:val="000000"/>
          <w:lang w:val="en-GB"/>
        </w:rPr>
      </w:pPr>
    </w:p>
    <w:p w14:paraId="497F718E"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Danish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is also a designated national park called “</w:t>
      </w:r>
      <w:proofErr w:type="spellStart"/>
      <w:r w:rsidRPr="008442D5">
        <w:rPr>
          <w:rFonts w:ascii="Calibri" w:eastAsia="Calibri" w:hAnsi="Calibri" w:cs="Calibri"/>
          <w:color w:val="000000"/>
          <w:lang w:val="en-GB"/>
        </w:rPr>
        <w:t>Nationalpark</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Vadehavet</w:t>
      </w:r>
      <w:proofErr w:type="spellEnd"/>
      <w:r w:rsidRPr="008442D5">
        <w:rPr>
          <w:rFonts w:ascii="Calibri" w:eastAsia="Calibri" w:hAnsi="Calibri" w:cs="Calibri"/>
          <w:color w:val="000000"/>
          <w:lang w:val="en-GB"/>
        </w:rPr>
        <w:t xml:space="preserve">”, which opened in 2010. The general legislation behind the national parks does not introduce any new binding formal management – and/or protection regimes. A board appointed by the Minister of Environment leads the national park. The board consists of stakeholders from organisations with different interests in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The national park is the biggest in Denmark and extends over four different </w:t>
      </w:r>
      <w:proofErr w:type="gramStart"/>
      <w:r w:rsidRPr="008442D5">
        <w:rPr>
          <w:rFonts w:ascii="Calibri" w:eastAsia="Calibri" w:hAnsi="Calibri" w:cs="Calibri"/>
          <w:color w:val="000000"/>
          <w:lang w:val="en-GB"/>
        </w:rPr>
        <w:t>municipalities;</w:t>
      </w:r>
      <w:proofErr w:type="gramEnd"/>
      <w:r w:rsidRPr="008442D5">
        <w:rPr>
          <w:rFonts w:ascii="Calibri" w:eastAsia="Calibri" w:hAnsi="Calibri" w:cs="Calibri"/>
          <w:color w:val="000000"/>
          <w:lang w:val="en-GB"/>
        </w:rPr>
        <w:t xml:space="preserve"> Esbjerg, </w:t>
      </w:r>
      <w:proofErr w:type="spellStart"/>
      <w:r w:rsidRPr="008442D5">
        <w:rPr>
          <w:rFonts w:ascii="Calibri" w:eastAsia="Calibri" w:hAnsi="Calibri" w:cs="Calibri"/>
          <w:color w:val="000000"/>
          <w:lang w:val="en-GB"/>
        </w:rPr>
        <w:t>Fanø</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Tønder</w:t>
      </w:r>
      <w:proofErr w:type="spellEnd"/>
      <w:r w:rsidRPr="008442D5">
        <w:rPr>
          <w:rFonts w:ascii="Calibri" w:eastAsia="Calibri" w:hAnsi="Calibri" w:cs="Calibri"/>
          <w:color w:val="000000"/>
          <w:lang w:val="en-GB"/>
        </w:rPr>
        <w:t xml:space="preserve"> and </w:t>
      </w:r>
      <w:proofErr w:type="spellStart"/>
      <w:r w:rsidRPr="008442D5">
        <w:rPr>
          <w:rFonts w:ascii="Calibri" w:eastAsia="Calibri" w:hAnsi="Calibri" w:cs="Calibri"/>
          <w:color w:val="000000"/>
          <w:lang w:val="en-GB"/>
        </w:rPr>
        <w:t>Varde</w:t>
      </w:r>
      <w:proofErr w:type="spellEnd"/>
      <w:r w:rsidRPr="008442D5">
        <w:rPr>
          <w:rFonts w:ascii="Calibri" w:eastAsia="Calibri" w:hAnsi="Calibri" w:cs="Calibri"/>
          <w:color w:val="000000"/>
          <w:lang w:val="en-GB"/>
        </w:rPr>
        <w:t xml:space="preserve">. </w:t>
      </w:r>
    </w:p>
    <w:p w14:paraId="39343518" w14:textId="77777777" w:rsidR="008442D5" w:rsidRPr="008442D5" w:rsidRDefault="008442D5" w:rsidP="008442D5">
      <w:pPr>
        <w:spacing w:after="120" w:line="252" w:lineRule="auto"/>
        <w:jc w:val="both"/>
        <w:rPr>
          <w:rFonts w:ascii="Avenir Book" w:eastAsia="Calibri" w:hAnsi="Avenir Book" w:cs="Arial"/>
          <w:color w:val="000000"/>
          <w:sz w:val="20"/>
        </w:rPr>
      </w:pPr>
    </w:p>
    <w:p w14:paraId="22E5B1C3" w14:textId="77777777" w:rsidR="008442D5" w:rsidRPr="008442D5" w:rsidRDefault="008442D5" w:rsidP="008442D5">
      <w:pPr>
        <w:spacing w:after="120" w:line="252" w:lineRule="auto"/>
        <w:jc w:val="both"/>
        <w:rPr>
          <w:rFonts w:ascii="Avenir Book" w:eastAsia="Calibri" w:hAnsi="Avenir Book" w:cs="Arial"/>
          <w:sz w:val="20"/>
        </w:rPr>
      </w:pPr>
      <w:r w:rsidRPr="008442D5">
        <w:rPr>
          <w:rFonts w:ascii="Avenir Book" w:eastAsia="Calibri" w:hAnsi="Avenir Book" w:cs="Arial"/>
          <w:i/>
          <w:color w:val="028EA5"/>
          <w:sz w:val="20"/>
        </w:rPr>
        <w:t>Issues with the conservation states of habitat types and species</w:t>
      </w:r>
    </w:p>
    <w:p w14:paraId="60E149B9"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The Ministry of Environment controls the Natura 2000 sites and the assessed status of HD elements is determined here</w:t>
      </w:r>
      <w:commentRangeStart w:id="17"/>
      <w:r w:rsidRPr="008442D5">
        <w:rPr>
          <w:rFonts w:ascii="Calibri" w:eastAsia="Calibri" w:hAnsi="Calibri" w:cs="Calibri"/>
          <w:color w:val="000000"/>
          <w:highlight w:val="yellow"/>
          <w:lang w:val="en-GB"/>
        </w:rPr>
        <w:t>. In site 89 or 86?</w:t>
      </w:r>
      <w:r w:rsidRPr="008442D5">
        <w:rPr>
          <w:rFonts w:ascii="Calibri" w:eastAsia="Calibri" w:hAnsi="Calibri" w:cs="Calibri"/>
          <w:color w:val="000000"/>
          <w:lang w:val="en-GB"/>
        </w:rPr>
        <w:t xml:space="preserve">  </w:t>
      </w:r>
      <w:commentRangeEnd w:id="17"/>
      <w:r w:rsidRPr="008442D5">
        <w:rPr>
          <w:rFonts w:ascii="Avenir Book" w:eastAsia="Calibri" w:hAnsi="Avenir Book" w:cs="Arial"/>
          <w:color w:val="000000"/>
          <w:sz w:val="16"/>
          <w:szCs w:val="16"/>
          <w:lang w:val="nl-NL"/>
        </w:rPr>
        <w:commentReference w:id="17"/>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w:t>
      </w:r>
      <w:proofErr w:type="gramStart"/>
      <w:r w:rsidRPr="008442D5">
        <w:rPr>
          <w:rFonts w:ascii="Calibri" w:eastAsia="Calibri" w:hAnsi="Calibri" w:cs="Calibri"/>
          <w:color w:val="000000"/>
          <w:lang w:val="en-GB"/>
        </w:rPr>
        <w:t>the majority of</w:t>
      </w:r>
      <w:proofErr w:type="gramEnd"/>
      <w:r w:rsidRPr="008442D5">
        <w:rPr>
          <w:rFonts w:ascii="Calibri" w:eastAsia="Calibri" w:hAnsi="Calibri" w:cs="Calibri"/>
          <w:color w:val="000000"/>
          <w:lang w:val="en-GB"/>
        </w:rPr>
        <w:t xml:space="preserve"> the areas are determined to be in a moderate to a good condition. The other habitats were not yet assessed. A general system for assessing the state of the marine nature types has not yet been developed, but especially nutrient loads and anthropogenic activities are expected to have an impact. Nutrient load is among several stressors that are not included in the basis analysis. Such stressors are expected to have an impact on both species and the state of the habitats.</w:t>
      </w:r>
    </w:p>
    <w:p w14:paraId="3DD62DC7"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basis analysis evaluates some possible threats to the habitat types present in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Among these are direct impacts from agriculture, invasive species and fisheries. The pacific oyster (Crassostrea </w:t>
      </w:r>
      <w:proofErr w:type="spellStart"/>
      <w:r w:rsidRPr="008442D5">
        <w:rPr>
          <w:rFonts w:ascii="Calibri" w:eastAsia="Calibri" w:hAnsi="Calibri" w:cs="Calibri"/>
          <w:color w:val="000000"/>
          <w:lang w:val="en-GB"/>
        </w:rPr>
        <w:t>gigas</w:t>
      </w:r>
      <w:proofErr w:type="spellEnd"/>
      <w:r w:rsidRPr="008442D5">
        <w:rPr>
          <w:rFonts w:ascii="Calibri" w:eastAsia="Calibri" w:hAnsi="Calibri" w:cs="Calibri"/>
          <w:color w:val="000000"/>
          <w:lang w:val="en-GB"/>
        </w:rPr>
        <w:t xml:space="preserve">) is considered a permanent species in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and some scientist regard the pacific oyster and other mussels as coexisting. It is not legal to perform commercial fishing for the pacific oyster in the Danish part of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but for private use, you can collect them applying manual collection only. An issue predicted and feared is the Signal Crayfish, which is an invasive species that carries crayfish plague. The Ministry of Environment and Food </w:t>
      </w:r>
      <w:r w:rsidRPr="008442D5">
        <w:rPr>
          <w:rFonts w:ascii="Calibri" w:eastAsia="Calibri" w:hAnsi="Calibri" w:cs="Calibri"/>
          <w:color w:val="000000"/>
          <w:lang w:val="en-GB"/>
        </w:rPr>
        <w:lastRenderedPageBreak/>
        <w:t xml:space="preserve">Security is currently making a guideline on how to handle the Signal Crayfish and how to prevent it from spreading </w:t>
      </w:r>
      <w:proofErr w:type="gramStart"/>
      <w:r w:rsidRPr="008442D5">
        <w:rPr>
          <w:rFonts w:ascii="Calibri" w:eastAsia="Calibri" w:hAnsi="Calibri" w:cs="Calibri"/>
          <w:color w:val="000000"/>
          <w:lang w:val="en-GB"/>
        </w:rPr>
        <w:t>further, and</w:t>
      </w:r>
      <w:proofErr w:type="gramEnd"/>
      <w:r w:rsidRPr="008442D5">
        <w:rPr>
          <w:rFonts w:ascii="Calibri" w:eastAsia="Calibri" w:hAnsi="Calibri" w:cs="Calibri"/>
          <w:color w:val="000000"/>
          <w:lang w:val="en-GB"/>
        </w:rPr>
        <w:t xml:space="preserve"> minimize the risk of Crayfish plague.</w:t>
      </w:r>
    </w:p>
    <w:p w14:paraId="5CA6F086"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Despite the tight restrictions on fisheries in the Danish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there are still fishing activities in the outer (North Sea) part of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and in the adjacent marine area (see figure 2). It is especially the bottom trawling fishery activities that is expected to affect the habitats and species (</w:t>
      </w:r>
      <w:proofErr w:type="spellStart"/>
      <w:r w:rsidRPr="008442D5">
        <w:rPr>
          <w:rFonts w:ascii="Calibri" w:eastAsia="Calibri" w:hAnsi="Calibri" w:cs="Calibri"/>
          <w:color w:val="000000"/>
          <w:lang w:val="en-GB"/>
        </w:rPr>
        <w:t>Naturstyrelsen</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Miljøministeriet</w:t>
      </w:r>
      <w:proofErr w:type="spellEnd"/>
      <w:r w:rsidRPr="008442D5">
        <w:rPr>
          <w:rFonts w:ascii="Calibri" w:eastAsia="Calibri" w:hAnsi="Calibri" w:cs="Calibri"/>
          <w:color w:val="000000"/>
          <w:lang w:val="en-GB"/>
        </w:rPr>
        <w:t>, 2013).</w:t>
      </w:r>
    </w:p>
    <w:p w14:paraId="0B663E97"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 </w:t>
      </w:r>
    </w:p>
    <w:p w14:paraId="6C7BEEA2" w14:textId="77777777" w:rsidR="008442D5" w:rsidRPr="008442D5" w:rsidRDefault="008442D5" w:rsidP="008442D5">
      <w:pPr>
        <w:keepNext/>
        <w:spacing w:line="252" w:lineRule="auto"/>
        <w:jc w:val="center"/>
        <w:rPr>
          <w:rFonts w:ascii="Avenir Book" w:eastAsia="Calibri" w:hAnsi="Avenir Book" w:cs="Arial"/>
          <w:color w:val="000000"/>
          <w:sz w:val="20"/>
          <w:lang w:val="nl-NL"/>
        </w:rPr>
      </w:pPr>
      <w:r w:rsidRPr="008442D5">
        <w:rPr>
          <w:rFonts w:ascii="Avenir Book" w:eastAsia="Calibri" w:hAnsi="Avenir Book" w:cs="Arial"/>
          <w:noProof/>
          <w:color w:val="000000"/>
          <w:sz w:val="20"/>
          <w:lang w:val="nl-NL" w:eastAsia="nl-NL"/>
        </w:rPr>
        <w:drawing>
          <wp:inline distT="0" distB="0" distL="0" distR="0" wp14:anchorId="239B8FF9" wp14:editId="21EEF789">
            <wp:extent cx="3685409" cy="2604264"/>
            <wp:effectExtent l="0" t="0" r="0" b="571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02353" cy="2616238"/>
                    </a:xfrm>
                    <a:prstGeom prst="rect">
                      <a:avLst/>
                    </a:prstGeom>
                  </pic:spPr>
                </pic:pic>
              </a:graphicData>
            </a:graphic>
          </wp:inline>
        </w:drawing>
      </w:r>
    </w:p>
    <w:p w14:paraId="697EBD80" w14:textId="77777777" w:rsidR="008442D5" w:rsidRPr="008442D5" w:rsidRDefault="008442D5" w:rsidP="008442D5">
      <w:pPr>
        <w:spacing w:after="120" w:line="252" w:lineRule="auto"/>
        <w:jc w:val="both"/>
        <w:rPr>
          <w:rFonts w:ascii="Avenir Book" w:eastAsia="Calibri" w:hAnsi="Avenir Book" w:cs="Arial"/>
          <w:i/>
          <w:iCs/>
          <w:color w:val="028EA5"/>
          <w:sz w:val="18"/>
          <w:szCs w:val="18"/>
        </w:rPr>
      </w:pPr>
    </w:p>
    <w:p w14:paraId="3E38D30F" w14:textId="77777777" w:rsidR="008442D5" w:rsidRPr="008442D5" w:rsidRDefault="008442D5" w:rsidP="008442D5">
      <w:pPr>
        <w:spacing w:after="120" w:line="252" w:lineRule="auto"/>
        <w:jc w:val="both"/>
        <w:rPr>
          <w:rFonts w:ascii="Avenir Book" w:eastAsia="Calibri" w:hAnsi="Avenir Book" w:cs="Arial"/>
          <w:i/>
          <w:iCs/>
          <w:color w:val="028EA5"/>
          <w:sz w:val="18"/>
          <w:szCs w:val="18"/>
        </w:rPr>
      </w:pPr>
      <w:r w:rsidRPr="008442D5">
        <w:rPr>
          <w:rFonts w:ascii="Avenir Book" w:eastAsia="Calibri" w:hAnsi="Avenir Book" w:cs="Arial"/>
          <w:i/>
          <w:iCs/>
          <w:color w:val="028EA5"/>
          <w:sz w:val="18"/>
          <w:szCs w:val="18"/>
        </w:rPr>
        <w:t>Figure 2: GPS tracking of fishing vessel with bottom trawling equipment (</w:t>
      </w:r>
      <w:proofErr w:type="spellStart"/>
      <w:r w:rsidRPr="008442D5">
        <w:rPr>
          <w:rFonts w:ascii="Avenir Book" w:eastAsia="Calibri" w:hAnsi="Avenir Book" w:cs="Arial"/>
          <w:i/>
          <w:iCs/>
          <w:color w:val="028EA5"/>
          <w:sz w:val="18"/>
          <w:szCs w:val="18"/>
        </w:rPr>
        <w:t>Naturstyrelsen</w:t>
      </w:r>
      <w:proofErr w:type="spellEnd"/>
      <w:r w:rsidRPr="008442D5">
        <w:rPr>
          <w:rFonts w:ascii="Avenir Book" w:eastAsia="Calibri" w:hAnsi="Avenir Book" w:cs="Arial"/>
          <w:i/>
          <w:iCs/>
          <w:color w:val="028EA5"/>
          <w:sz w:val="18"/>
          <w:szCs w:val="18"/>
        </w:rPr>
        <w:t xml:space="preserve">, </w:t>
      </w:r>
      <w:proofErr w:type="spellStart"/>
      <w:r w:rsidRPr="008442D5">
        <w:rPr>
          <w:rFonts w:ascii="Avenir Book" w:eastAsia="Calibri" w:hAnsi="Avenir Book" w:cs="Arial"/>
          <w:i/>
          <w:iCs/>
          <w:color w:val="028EA5"/>
          <w:sz w:val="18"/>
          <w:szCs w:val="18"/>
        </w:rPr>
        <w:t>Miljøministeriet</w:t>
      </w:r>
      <w:proofErr w:type="spellEnd"/>
      <w:r w:rsidRPr="008442D5">
        <w:rPr>
          <w:rFonts w:ascii="Avenir Book" w:eastAsia="Calibri" w:hAnsi="Avenir Book" w:cs="Arial"/>
          <w:i/>
          <w:iCs/>
          <w:color w:val="028EA5"/>
          <w:sz w:val="18"/>
          <w:szCs w:val="18"/>
        </w:rPr>
        <w:t>, 2013).</w:t>
      </w:r>
    </w:p>
    <w:p w14:paraId="2505AE15" w14:textId="77777777" w:rsidR="008442D5" w:rsidRPr="008442D5" w:rsidRDefault="008442D5" w:rsidP="008442D5">
      <w:pPr>
        <w:spacing w:line="252" w:lineRule="auto"/>
        <w:jc w:val="both"/>
        <w:rPr>
          <w:rFonts w:ascii="Avenir Book" w:eastAsia="Calibri" w:hAnsi="Avenir Book" w:cs="Arial"/>
          <w:color w:val="000000"/>
          <w:sz w:val="20"/>
        </w:rPr>
      </w:pPr>
    </w:p>
    <w:p w14:paraId="65F427FB"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Based on criteria for favourable conservation status, the only fish found in the Danish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with a favourable status is the Brook Lamprey (</w:t>
      </w:r>
      <w:proofErr w:type="spellStart"/>
      <w:r w:rsidRPr="008442D5">
        <w:rPr>
          <w:rFonts w:ascii="Calibri" w:eastAsia="Calibri" w:hAnsi="Calibri" w:cs="Calibri"/>
          <w:color w:val="000000"/>
          <w:lang w:val="en-GB"/>
        </w:rPr>
        <w:t>Lampetra</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planeri</w:t>
      </w:r>
      <w:proofErr w:type="spellEnd"/>
      <w:r w:rsidRPr="008442D5">
        <w:rPr>
          <w:rFonts w:ascii="Calibri" w:eastAsia="Calibri" w:hAnsi="Calibri" w:cs="Calibri"/>
          <w:color w:val="000000"/>
          <w:lang w:val="en-GB"/>
        </w:rPr>
        <w:t xml:space="preserve">). The difficulties of monitoring fish species, and the fact that there’s no general Danish monitoring programme directed towards non-commercial species might be an issue in relation to the conservation state. The brook lamprey is an example hereof. It is habituated in shallow, muddy and slowly flowing water which makes detection by electrofishing difficult. Other species such as Salmon have a limited distribution in Denmark due to its high demands for habitat quality. The conservation status of the Salmon is unfavourable, as is the status of the European </w:t>
      </w:r>
      <w:proofErr w:type="spellStart"/>
      <w:r w:rsidRPr="008442D5">
        <w:rPr>
          <w:rFonts w:ascii="Calibri" w:eastAsia="Calibri" w:hAnsi="Calibri" w:cs="Calibri"/>
          <w:color w:val="000000"/>
          <w:lang w:val="en-GB"/>
        </w:rPr>
        <w:t>Weatherfish</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misgurnus</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fossilis</w:t>
      </w:r>
      <w:proofErr w:type="spellEnd"/>
      <w:r w:rsidRPr="008442D5">
        <w:rPr>
          <w:rFonts w:ascii="Calibri" w:eastAsia="Calibri" w:hAnsi="Calibri" w:cs="Calibri"/>
          <w:color w:val="000000"/>
          <w:lang w:val="en-GB"/>
        </w:rPr>
        <w:t xml:space="preserve">). The </w:t>
      </w:r>
      <w:proofErr w:type="spellStart"/>
      <w:r w:rsidRPr="008442D5">
        <w:rPr>
          <w:rFonts w:ascii="Calibri" w:eastAsia="Calibri" w:hAnsi="Calibri" w:cs="Calibri"/>
          <w:color w:val="000000"/>
          <w:lang w:val="en-GB"/>
        </w:rPr>
        <w:t>Houting</w:t>
      </w:r>
      <w:proofErr w:type="spellEnd"/>
      <w:r w:rsidRPr="008442D5">
        <w:rPr>
          <w:rFonts w:ascii="Calibri" w:eastAsia="Calibri" w:hAnsi="Calibri" w:cs="Calibri"/>
          <w:color w:val="000000"/>
          <w:lang w:val="en-GB"/>
        </w:rPr>
        <w:t xml:space="preserve"> is of high concern in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The breeding and thus survival of the </w:t>
      </w:r>
      <w:proofErr w:type="spellStart"/>
      <w:r w:rsidRPr="008442D5">
        <w:rPr>
          <w:rFonts w:ascii="Calibri" w:eastAsia="Calibri" w:hAnsi="Calibri" w:cs="Calibri"/>
          <w:color w:val="000000"/>
          <w:lang w:val="en-GB"/>
        </w:rPr>
        <w:t>Houting</w:t>
      </w:r>
      <w:proofErr w:type="spellEnd"/>
      <w:r w:rsidRPr="008442D5">
        <w:rPr>
          <w:rFonts w:ascii="Calibri" w:eastAsia="Calibri" w:hAnsi="Calibri" w:cs="Calibri"/>
          <w:color w:val="000000"/>
          <w:lang w:val="en-GB"/>
        </w:rPr>
        <w:t xml:space="preserve"> is dependent on having access to the larger streams that flow into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The poor swimming skills puts a limit to its movement, and if a stream provides fish ladders or other obstacles, the conservation state of the </w:t>
      </w:r>
      <w:proofErr w:type="spellStart"/>
      <w:r w:rsidRPr="008442D5">
        <w:rPr>
          <w:rFonts w:ascii="Calibri" w:eastAsia="Calibri" w:hAnsi="Calibri" w:cs="Calibri"/>
          <w:color w:val="000000"/>
          <w:lang w:val="en-GB"/>
        </w:rPr>
        <w:t>Houting</w:t>
      </w:r>
      <w:proofErr w:type="spellEnd"/>
      <w:r w:rsidRPr="008442D5">
        <w:rPr>
          <w:rFonts w:ascii="Calibri" w:eastAsia="Calibri" w:hAnsi="Calibri" w:cs="Calibri"/>
          <w:color w:val="000000"/>
          <w:lang w:val="en-GB"/>
        </w:rPr>
        <w:t xml:space="preserve"> can be affected. According to the assessment of conservation status, the </w:t>
      </w:r>
      <w:proofErr w:type="spellStart"/>
      <w:r w:rsidRPr="008442D5">
        <w:rPr>
          <w:rFonts w:ascii="Calibri" w:eastAsia="Calibri" w:hAnsi="Calibri" w:cs="Calibri"/>
          <w:color w:val="000000"/>
          <w:lang w:val="en-GB"/>
        </w:rPr>
        <w:t>Houting</w:t>
      </w:r>
      <w:proofErr w:type="spellEnd"/>
      <w:r w:rsidRPr="008442D5">
        <w:rPr>
          <w:rFonts w:ascii="Calibri" w:eastAsia="Calibri" w:hAnsi="Calibri" w:cs="Calibri"/>
          <w:color w:val="000000"/>
          <w:lang w:val="en-GB"/>
        </w:rPr>
        <w:t xml:space="preserve"> is uncertain. The population has been declining throughout the past century, and </w:t>
      </w:r>
      <w:proofErr w:type="gramStart"/>
      <w:r w:rsidRPr="008442D5">
        <w:rPr>
          <w:rFonts w:ascii="Calibri" w:eastAsia="Calibri" w:hAnsi="Calibri" w:cs="Calibri"/>
          <w:color w:val="000000"/>
          <w:lang w:val="en-GB"/>
        </w:rPr>
        <w:t>in order for</w:t>
      </w:r>
      <w:proofErr w:type="gramEnd"/>
      <w:r w:rsidRPr="008442D5">
        <w:rPr>
          <w:rFonts w:ascii="Calibri" w:eastAsia="Calibri" w:hAnsi="Calibri" w:cs="Calibri"/>
          <w:color w:val="000000"/>
          <w:lang w:val="en-GB"/>
        </w:rPr>
        <w:t xml:space="preserve"> the species to be in a favourable state, it needs to be increasing (</w:t>
      </w:r>
      <w:proofErr w:type="spellStart"/>
      <w:r w:rsidRPr="008442D5">
        <w:rPr>
          <w:rFonts w:ascii="Calibri" w:eastAsia="Calibri" w:hAnsi="Calibri" w:cs="Calibri"/>
          <w:color w:val="000000"/>
          <w:lang w:val="en-GB"/>
        </w:rPr>
        <w:t>Søgaard</w:t>
      </w:r>
      <w:proofErr w:type="spellEnd"/>
      <w:r w:rsidRPr="008442D5">
        <w:rPr>
          <w:rFonts w:ascii="Calibri" w:eastAsia="Calibri" w:hAnsi="Calibri" w:cs="Calibri"/>
          <w:color w:val="000000"/>
          <w:lang w:val="en-GB"/>
        </w:rPr>
        <w:t xml:space="preserve"> et. al, 2007).</w:t>
      </w:r>
    </w:p>
    <w:p w14:paraId="62AEA58B"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Climate change is another factor that is suspected to have a negative impact on the marine life in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Through higher water temperature breeding shellfish might be impacted negatively and some marine species might migrate to cooler waters. </w:t>
      </w:r>
    </w:p>
    <w:p w14:paraId="6111ABC6" w14:textId="77777777" w:rsidR="008442D5" w:rsidRPr="008442D5" w:rsidRDefault="008442D5" w:rsidP="008442D5">
      <w:pPr>
        <w:keepNext/>
        <w:spacing w:before="120" w:line="259" w:lineRule="auto"/>
        <w:jc w:val="both"/>
        <w:rPr>
          <w:rFonts w:ascii="Avenir Book" w:eastAsia="Calibri" w:hAnsi="Avenir Book" w:cs="Arial"/>
          <w:i/>
          <w:color w:val="028EA5"/>
          <w:lang w:val="en-GB"/>
        </w:rPr>
      </w:pPr>
    </w:p>
    <w:p w14:paraId="7DF7A271" w14:textId="77777777" w:rsidR="008442D5" w:rsidRPr="008442D5" w:rsidRDefault="008442D5" w:rsidP="008442D5">
      <w:pPr>
        <w:keepNext/>
        <w:spacing w:before="120" w:line="259" w:lineRule="auto"/>
        <w:jc w:val="both"/>
        <w:rPr>
          <w:rFonts w:ascii="Avenir Book" w:eastAsia="Calibri" w:hAnsi="Avenir Book" w:cs="Arial"/>
          <w:i/>
          <w:color w:val="028EA5"/>
          <w:lang w:val="en-GB"/>
        </w:rPr>
      </w:pPr>
      <w:r w:rsidRPr="008442D5">
        <w:rPr>
          <w:rFonts w:ascii="Avenir Book" w:eastAsia="Calibri" w:hAnsi="Avenir Book" w:cs="Arial"/>
          <w:i/>
          <w:color w:val="028EA5"/>
          <w:lang w:val="en-GB"/>
        </w:rPr>
        <w:t>Conclusion</w:t>
      </w:r>
    </w:p>
    <w:p w14:paraId="201FCF40" w14:textId="77777777" w:rsidR="008442D5" w:rsidRPr="008442D5" w:rsidRDefault="008442D5" w:rsidP="008442D5">
      <w:pPr>
        <w:spacing w:after="120" w:line="252" w:lineRule="auto"/>
        <w:jc w:val="both"/>
        <w:rPr>
          <w:rFonts w:ascii="Calibri" w:eastAsia="Calibri" w:hAnsi="Calibri" w:cs="Calibri"/>
          <w:color w:val="000000"/>
          <w:lang w:val="en-GB"/>
        </w:rPr>
      </w:pPr>
      <w:commentRangeStart w:id="18"/>
      <w:r w:rsidRPr="008442D5">
        <w:rPr>
          <w:rFonts w:ascii="Calibri" w:eastAsia="Calibri" w:hAnsi="Calibri" w:cs="Calibri"/>
          <w:color w:val="000000"/>
          <w:highlight w:val="yellow"/>
          <w:lang w:val="en-GB"/>
        </w:rPr>
        <w:t xml:space="preserve">In </w:t>
      </w:r>
      <w:proofErr w:type="gramStart"/>
      <w:r w:rsidRPr="008442D5">
        <w:rPr>
          <w:rFonts w:ascii="Calibri" w:eastAsia="Calibri" w:hAnsi="Calibri" w:cs="Calibri"/>
          <w:color w:val="000000"/>
          <w:highlight w:val="yellow"/>
          <w:lang w:val="en-GB"/>
        </w:rPr>
        <w:t>general</w:t>
      </w:r>
      <w:proofErr w:type="gramEnd"/>
      <w:r w:rsidRPr="008442D5">
        <w:rPr>
          <w:rFonts w:ascii="Calibri" w:eastAsia="Calibri" w:hAnsi="Calibri" w:cs="Calibri"/>
          <w:color w:val="000000"/>
          <w:highlight w:val="yellow"/>
          <w:lang w:val="en-GB"/>
        </w:rPr>
        <w:t xml:space="preserve"> there is a lack of restrictions aiming directly at conservation of fish species</w:t>
      </w:r>
      <w:commentRangeEnd w:id="18"/>
      <w:r w:rsidRPr="008442D5">
        <w:rPr>
          <w:rFonts w:ascii="Avenir Book" w:eastAsia="Calibri" w:hAnsi="Avenir Book" w:cs="Arial"/>
          <w:color w:val="000000"/>
          <w:sz w:val="16"/>
          <w:szCs w:val="16"/>
          <w:lang w:val="nl-NL"/>
        </w:rPr>
        <w:commentReference w:id="18"/>
      </w:r>
      <w:r w:rsidRPr="008442D5">
        <w:rPr>
          <w:rFonts w:ascii="Calibri" w:eastAsia="Calibri" w:hAnsi="Calibri" w:cs="Calibri"/>
          <w:color w:val="000000"/>
          <w:lang w:val="en-GB"/>
        </w:rPr>
        <w:t xml:space="preserve">. Marine species other than those covered by the HD will primarily be affected indirectly through the different laws and acts that are based on the directives. The fish populations in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depend to a high degree on the quality of the habitat types, which is why conservation and management hereof is important. The national law already provides strict regulations on human activities such as fisheries.</w:t>
      </w:r>
    </w:p>
    <w:p w14:paraId="7F5E8A03" w14:textId="77777777" w:rsidR="008442D5" w:rsidRPr="008442D5" w:rsidRDefault="008442D5" w:rsidP="008442D5">
      <w:pPr>
        <w:spacing w:after="120" w:line="252" w:lineRule="auto"/>
        <w:jc w:val="both"/>
        <w:rPr>
          <w:rFonts w:ascii="Avenir Book" w:eastAsia="Calibri" w:hAnsi="Avenir Book" w:cs="Arial"/>
          <w:i/>
          <w:color w:val="028EA5"/>
          <w:sz w:val="20"/>
        </w:rPr>
      </w:pPr>
    </w:p>
    <w:p w14:paraId="68E18508" w14:textId="77777777" w:rsidR="008442D5" w:rsidRPr="008442D5" w:rsidRDefault="008442D5" w:rsidP="008442D5">
      <w:pPr>
        <w:keepNext/>
        <w:spacing w:before="120" w:line="259" w:lineRule="auto"/>
        <w:jc w:val="both"/>
        <w:rPr>
          <w:rFonts w:ascii="Avenir Book" w:eastAsia="Calibri" w:hAnsi="Avenir Book" w:cs="Arial"/>
          <w:i/>
          <w:color w:val="028EA5"/>
          <w:lang w:val="en-GB"/>
        </w:rPr>
      </w:pPr>
      <w:commentRangeStart w:id="19"/>
      <w:r w:rsidRPr="008442D5">
        <w:rPr>
          <w:rFonts w:ascii="Avenir Book" w:eastAsia="Calibri" w:hAnsi="Avenir Book" w:cs="Arial"/>
          <w:i/>
          <w:color w:val="028EA5"/>
          <w:highlight w:val="yellow"/>
          <w:lang w:val="en-GB"/>
        </w:rPr>
        <w:t>Proposed solutions</w:t>
      </w:r>
      <w:commentRangeEnd w:id="19"/>
      <w:r w:rsidRPr="008442D5">
        <w:rPr>
          <w:rFonts w:ascii="Avenir Book" w:eastAsia="Calibri" w:hAnsi="Avenir Book" w:cs="Arial"/>
          <w:color w:val="000000"/>
          <w:sz w:val="16"/>
          <w:szCs w:val="16"/>
          <w:highlight w:val="yellow"/>
          <w:lang w:val="nl-NL"/>
        </w:rPr>
        <w:commentReference w:id="19"/>
      </w:r>
    </w:p>
    <w:p w14:paraId="2EB96C22"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As the inner Danish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is the best protected part of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in general  - de facto prohibiting fishery there during the last 14 years-,  an ongoing revision of the Statutory Order protecting the area however also deals </w:t>
      </w:r>
      <w:proofErr w:type="spellStart"/>
      <w:r w:rsidRPr="008442D5">
        <w:rPr>
          <w:rFonts w:ascii="Calibri" w:eastAsia="Calibri" w:hAnsi="Calibri" w:cs="Calibri"/>
          <w:color w:val="000000"/>
          <w:lang w:val="en-GB"/>
        </w:rPr>
        <w:t>i.a.</w:t>
      </w:r>
      <w:proofErr w:type="spellEnd"/>
      <w:r w:rsidRPr="008442D5">
        <w:rPr>
          <w:rFonts w:ascii="Calibri" w:eastAsia="Calibri" w:hAnsi="Calibri" w:cs="Calibri"/>
          <w:color w:val="000000"/>
          <w:lang w:val="en-GB"/>
        </w:rPr>
        <w:t xml:space="preserve"> with the consequences of the basic possibility that still exists of fishery when certain biological conditions are met taking into account. In this connection recent knowledge of </w:t>
      </w:r>
      <w:proofErr w:type="spellStart"/>
      <w:r w:rsidRPr="008442D5">
        <w:rPr>
          <w:rFonts w:ascii="Calibri" w:eastAsia="Calibri" w:hAnsi="Calibri" w:cs="Calibri"/>
          <w:color w:val="000000"/>
          <w:lang w:val="en-GB"/>
        </w:rPr>
        <w:t>i.a.</w:t>
      </w:r>
      <w:proofErr w:type="spellEnd"/>
      <w:r w:rsidRPr="008442D5">
        <w:rPr>
          <w:rFonts w:ascii="Calibri" w:eastAsia="Calibri" w:hAnsi="Calibri" w:cs="Calibri"/>
          <w:color w:val="000000"/>
          <w:lang w:val="en-GB"/>
        </w:rPr>
        <w:t xml:space="preserve"> biotopes and food web interconnectivity </w:t>
      </w:r>
      <w:proofErr w:type="gramStart"/>
      <w:r w:rsidRPr="008442D5">
        <w:rPr>
          <w:rFonts w:ascii="Calibri" w:eastAsia="Calibri" w:hAnsi="Calibri" w:cs="Calibri"/>
          <w:color w:val="000000"/>
          <w:lang w:val="en-GB"/>
        </w:rPr>
        <w:t>is</w:t>
      </w:r>
      <w:proofErr w:type="gramEnd"/>
      <w:r w:rsidRPr="008442D5">
        <w:rPr>
          <w:rFonts w:ascii="Calibri" w:eastAsia="Calibri" w:hAnsi="Calibri" w:cs="Calibri"/>
          <w:color w:val="000000"/>
          <w:lang w:val="en-GB"/>
        </w:rPr>
        <w:t xml:space="preserve"> being taken into consideration.</w:t>
      </w:r>
    </w:p>
    <w:p w14:paraId="1A76213B" w14:textId="77777777" w:rsidR="008442D5" w:rsidRPr="008442D5" w:rsidRDefault="008442D5" w:rsidP="008442D5">
      <w:pPr>
        <w:spacing w:after="120" w:line="252" w:lineRule="auto"/>
        <w:jc w:val="both"/>
        <w:rPr>
          <w:rFonts w:ascii="Calibri" w:eastAsia="Calibri" w:hAnsi="Calibri" w:cs="Calibri"/>
          <w:color w:val="000000"/>
        </w:rPr>
      </w:pPr>
    </w:p>
    <w:p w14:paraId="40E595D9" w14:textId="77777777" w:rsidR="008442D5" w:rsidRPr="008442D5" w:rsidRDefault="008442D5" w:rsidP="008442D5">
      <w:pPr>
        <w:keepNext/>
        <w:keepLines/>
        <w:numPr>
          <w:ilvl w:val="1"/>
          <w:numId w:val="0"/>
        </w:numPr>
        <w:spacing w:before="240" w:line="259" w:lineRule="auto"/>
        <w:ind w:left="576" w:hanging="576"/>
        <w:outlineLvl w:val="1"/>
        <w:rPr>
          <w:rFonts w:ascii="Avenir Book" w:eastAsia="Yu Gothic Light" w:hAnsi="Avenir Book"/>
          <w:b/>
          <w:color w:val="028EA5"/>
          <w:sz w:val="36"/>
          <w:szCs w:val="26"/>
          <w:lang w:val="en-GB"/>
        </w:rPr>
      </w:pPr>
      <w:bookmarkStart w:id="20" w:name="_Toc25473229"/>
      <w:bookmarkStart w:id="21" w:name="_Toc35784503"/>
      <w:r w:rsidRPr="008442D5">
        <w:rPr>
          <w:rFonts w:ascii="Avenir Book" w:eastAsia="Yu Gothic Light" w:hAnsi="Avenir Book"/>
          <w:b/>
          <w:color w:val="028EA5"/>
          <w:sz w:val="36"/>
          <w:szCs w:val="26"/>
          <w:lang w:val="en-GB"/>
        </w:rPr>
        <w:t>Germany</w:t>
      </w:r>
      <w:bookmarkEnd w:id="20"/>
      <w:bookmarkEnd w:id="21"/>
    </w:p>
    <w:p w14:paraId="42B26F43"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The Habitats Directive was implemented into German national law as part of the “</w:t>
      </w:r>
      <w:proofErr w:type="spellStart"/>
      <w:r w:rsidRPr="008442D5">
        <w:rPr>
          <w:rFonts w:ascii="Calibri" w:eastAsia="Calibri" w:hAnsi="Calibri" w:cs="Calibri"/>
          <w:color w:val="000000"/>
          <w:lang w:val="en-GB"/>
        </w:rPr>
        <w:t>Bundesnaturschutzgesetz</w:t>
      </w:r>
      <w:proofErr w:type="spellEnd"/>
      <w:r w:rsidRPr="008442D5">
        <w:rPr>
          <w:rFonts w:ascii="Calibri" w:eastAsia="Calibri" w:hAnsi="Calibri" w:cs="Calibri"/>
          <w:color w:val="000000"/>
          <w:lang w:val="en-GB"/>
        </w:rPr>
        <w:t xml:space="preserve">” in 1998. The governments of the federal states are responsible for designating Natura2000 sites in the German coastal seas (up to 12 nm from the coast baseline), the federal government implements the Natura2000 sites in the German exclusive economic zone (EEZ).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is therefore predominantly covered by Natura2000 sites of the federal states Niedersachsen, Hamburg and Schleswig-Holstein. The German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is also managed as a national park, split into three administrative entities run by the </w:t>
      </w:r>
      <w:proofErr w:type="gramStart"/>
      <w:r w:rsidRPr="008442D5">
        <w:rPr>
          <w:rFonts w:ascii="Calibri" w:eastAsia="Calibri" w:hAnsi="Calibri" w:cs="Calibri"/>
          <w:color w:val="000000"/>
          <w:lang w:val="en-GB"/>
        </w:rPr>
        <w:t>aforementioned federal</w:t>
      </w:r>
      <w:proofErr w:type="gramEnd"/>
      <w:r w:rsidRPr="008442D5">
        <w:rPr>
          <w:rFonts w:ascii="Calibri" w:eastAsia="Calibri" w:hAnsi="Calibri" w:cs="Calibri"/>
          <w:color w:val="000000"/>
          <w:lang w:val="en-GB"/>
        </w:rPr>
        <w:t xml:space="preserve"> states. The relevant HD elements for each federal state are listed in table 3. </w:t>
      </w:r>
    </w:p>
    <w:p w14:paraId="5263377A" w14:textId="77777777" w:rsidR="008442D5" w:rsidRPr="008442D5" w:rsidRDefault="008442D5" w:rsidP="008442D5">
      <w:pPr>
        <w:spacing w:after="120" w:line="252" w:lineRule="auto"/>
        <w:jc w:val="both"/>
        <w:rPr>
          <w:rFonts w:ascii="Calibri" w:eastAsia="Calibri" w:hAnsi="Calibri" w:cs="Calibri"/>
          <w:color w:val="000000"/>
          <w:lang w:val="en-GB"/>
        </w:rPr>
      </w:pPr>
    </w:p>
    <w:p w14:paraId="435430DE" w14:textId="77777777" w:rsidR="008442D5" w:rsidRPr="008442D5" w:rsidRDefault="008442D5" w:rsidP="008442D5">
      <w:pPr>
        <w:spacing w:after="120" w:line="252" w:lineRule="auto"/>
        <w:jc w:val="both"/>
        <w:rPr>
          <w:rFonts w:ascii="Calibri" w:eastAsia="Calibri" w:hAnsi="Calibri" w:cs="Calibri"/>
          <w:color w:val="000000"/>
          <w:lang w:val="en-GB"/>
        </w:rPr>
      </w:pPr>
    </w:p>
    <w:tbl>
      <w:tblPr>
        <w:tblStyle w:val="TableGrid1"/>
        <w:tblW w:w="9056" w:type="dxa"/>
        <w:tblLayout w:type="fixed"/>
        <w:tblLook w:val="04A0" w:firstRow="1" w:lastRow="0" w:firstColumn="1" w:lastColumn="0" w:noHBand="0" w:noVBand="1"/>
      </w:tblPr>
      <w:tblGrid>
        <w:gridCol w:w="3823"/>
        <w:gridCol w:w="1559"/>
        <w:gridCol w:w="1276"/>
        <w:gridCol w:w="2398"/>
      </w:tblGrid>
      <w:tr w:rsidR="008442D5" w:rsidRPr="008442D5" w14:paraId="1391CC5C" w14:textId="77777777" w:rsidTr="00237459">
        <w:tc>
          <w:tcPr>
            <w:tcW w:w="3823" w:type="dxa"/>
          </w:tcPr>
          <w:p w14:paraId="0FE37D8F" w14:textId="77777777" w:rsidR="008442D5" w:rsidRPr="008442D5" w:rsidRDefault="008442D5" w:rsidP="008442D5">
            <w:pPr>
              <w:spacing w:after="120" w:line="252" w:lineRule="auto"/>
              <w:jc w:val="both"/>
              <w:rPr>
                <w:rFonts w:ascii="Avenir Book" w:eastAsia="Calibri" w:hAnsi="Avenir Book" w:cs="Arial"/>
                <w:b/>
                <w:bCs/>
                <w:color w:val="000000"/>
                <w:sz w:val="20"/>
                <w:szCs w:val="22"/>
                <w:lang w:val="en-GB"/>
              </w:rPr>
            </w:pPr>
            <w:r w:rsidRPr="008442D5">
              <w:rPr>
                <w:rFonts w:ascii="Avenir Book" w:eastAsia="Calibri" w:hAnsi="Avenir Book" w:cs="Arial"/>
                <w:b/>
                <w:bCs/>
                <w:color w:val="000000"/>
                <w:sz w:val="20"/>
                <w:szCs w:val="22"/>
                <w:lang w:val="en-GB"/>
              </w:rPr>
              <w:t>HD element</w:t>
            </w:r>
          </w:p>
        </w:tc>
        <w:tc>
          <w:tcPr>
            <w:tcW w:w="1559" w:type="dxa"/>
          </w:tcPr>
          <w:p w14:paraId="25548050" w14:textId="77777777" w:rsidR="008442D5" w:rsidRPr="008442D5" w:rsidRDefault="008442D5" w:rsidP="008442D5">
            <w:pPr>
              <w:spacing w:after="120" w:line="252" w:lineRule="auto"/>
              <w:jc w:val="both"/>
              <w:rPr>
                <w:rFonts w:ascii="Avenir Book" w:eastAsia="Calibri" w:hAnsi="Avenir Book" w:cs="Arial"/>
                <w:b/>
                <w:bCs/>
                <w:color w:val="000000"/>
                <w:sz w:val="20"/>
                <w:szCs w:val="22"/>
                <w:lang w:val="en-GB"/>
              </w:rPr>
            </w:pPr>
            <w:r w:rsidRPr="008442D5">
              <w:rPr>
                <w:rFonts w:ascii="Avenir Book" w:eastAsia="Calibri" w:hAnsi="Avenir Book" w:cs="Arial"/>
                <w:b/>
                <w:bCs/>
                <w:color w:val="000000"/>
                <w:sz w:val="20"/>
                <w:szCs w:val="22"/>
                <w:lang w:val="en-GB"/>
              </w:rPr>
              <w:t>Niedersachsen</w:t>
            </w:r>
          </w:p>
        </w:tc>
        <w:tc>
          <w:tcPr>
            <w:tcW w:w="1276" w:type="dxa"/>
          </w:tcPr>
          <w:p w14:paraId="35CB3ABB" w14:textId="77777777" w:rsidR="008442D5" w:rsidRPr="008442D5" w:rsidRDefault="008442D5" w:rsidP="008442D5">
            <w:pPr>
              <w:spacing w:after="120" w:line="252" w:lineRule="auto"/>
              <w:jc w:val="both"/>
              <w:rPr>
                <w:rFonts w:ascii="Avenir Book" w:eastAsia="Calibri" w:hAnsi="Avenir Book" w:cs="Arial"/>
                <w:b/>
                <w:bCs/>
                <w:color w:val="000000"/>
                <w:sz w:val="20"/>
                <w:szCs w:val="22"/>
                <w:lang w:val="en-GB"/>
              </w:rPr>
            </w:pPr>
            <w:r w:rsidRPr="008442D5">
              <w:rPr>
                <w:rFonts w:ascii="Avenir Book" w:eastAsia="Calibri" w:hAnsi="Avenir Book" w:cs="Arial"/>
                <w:b/>
                <w:bCs/>
                <w:color w:val="000000"/>
                <w:sz w:val="20"/>
                <w:szCs w:val="22"/>
                <w:lang w:val="en-GB"/>
              </w:rPr>
              <w:t>Hamburg</w:t>
            </w:r>
          </w:p>
        </w:tc>
        <w:tc>
          <w:tcPr>
            <w:tcW w:w="2398" w:type="dxa"/>
          </w:tcPr>
          <w:p w14:paraId="5098DE37" w14:textId="77777777" w:rsidR="008442D5" w:rsidRPr="008442D5" w:rsidRDefault="008442D5" w:rsidP="008442D5">
            <w:pPr>
              <w:spacing w:after="120" w:line="252" w:lineRule="auto"/>
              <w:jc w:val="both"/>
              <w:rPr>
                <w:rFonts w:ascii="Avenir Book" w:eastAsia="Calibri" w:hAnsi="Avenir Book" w:cs="Arial"/>
                <w:b/>
                <w:bCs/>
                <w:color w:val="000000"/>
                <w:sz w:val="20"/>
                <w:szCs w:val="22"/>
                <w:lang w:val="en-GB"/>
              </w:rPr>
            </w:pPr>
            <w:r w:rsidRPr="008442D5">
              <w:rPr>
                <w:rFonts w:ascii="Avenir Book" w:eastAsia="Calibri" w:hAnsi="Avenir Book" w:cs="Arial"/>
                <w:b/>
                <w:bCs/>
                <w:color w:val="000000"/>
                <w:sz w:val="20"/>
                <w:szCs w:val="22"/>
                <w:lang w:val="en-GB"/>
              </w:rPr>
              <w:t>Schleswig-Holstein</w:t>
            </w:r>
          </w:p>
        </w:tc>
      </w:tr>
      <w:tr w:rsidR="008442D5" w:rsidRPr="008442D5" w14:paraId="1770DF8C" w14:textId="77777777" w:rsidTr="00237459">
        <w:tc>
          <w:tcPr>
            <w:tcW w:w="9056" w:type="dxa"/>
            <w:gridSpan w:val="4"/>
          </w:tcPr>
          <w:p w14:paraId="5B5999DF" w14:textId="77777777" w:rsidR="008442D5" w:rsidRPr="008442D5" w:rsidRDefault="008442D5" w:rsidP="008442D5">
            <w:pPr>
              <w:spacing w:after="120" w:line="252" w:lineRule="auto"/>
              <w:jc w:val="both"/>
              <w:rPr>
                <w:rFonts w:ascii="Avenir Book" w:eastAsia="Calibri" w:hAnsi="Avenir Book" w:cs="Arial"/>
                <w:b/>
                <w:bCs/>
                <w:color w:val="000000"/>
                <w:sz w:val="20"/>
                <w:szCs w:val="22"/>
                <w:lang w:val="en-GB"/>
              </w:rPr>
            </w:pPr>
            <w:r w:rsidRPr="008442D5">
              <w:rPr>
                <w:rFonts w:ascii="Avenir Book" w:eastAsia="Calibri" w:hAnsi="Avenir Book" w:cs="Arial"/>
                <w:b/>
                <w:bCs/>
                <w:i/>
                <w:color w:val="000000"/>
                <w:sz w:val="20"/>
                <w:szCs w:val="22"/>
                <w:lang w:val="en-GB"/>
              </w:rPr>
              <w:t>Habitat types</w:t>
            </w:r>
          </w:p>
        </w:tc>
      </w:tr>
      <w:tr w:rsidR="008442D5" w:rsidRPr="008442D5" w14:paraId="5B5998B7" w14:textId="77777777" w:rsidTr="00237459">
        <w:tc>
          <w:tcPr>
            <w:tcW w:w="3823" w:type="dxa"/>
          </w:tcPr>
          <w:p w14:paraId="603CC809"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 xml:space="preserve">1110 Sandbanks which are slightly covered by seawater all the time </w:t>
            </w:r>
          </w:p>
        </w:tc>
        <w:tc>
          <w:tcPr>
            <w:tcW w:w="1559" w:type="dxa"/>
          </w:tcPr>
          <w:p w14:paraId="16D2FABB"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c>
          <w:tcPr>
            <w:tcW w:w="1276" w:type="dxa"/>
          </w:tcPr>
          <w:p w14:paraId="36E99C45"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c>
          <w:tcPr>
            <w:tcW w:w="2398" w:type="dxa"/>
          </w:tcPr>
          <w:p w14:paraId="3B1CCFB8"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r>
      <w:tr w:rsidR="008442D5" w:rsidRPr="008442D5" w14:paraId="6B64FFB7" w14:textId="77777777" w:rsidTr="00237459">
        <w:tc>
          <w:tcPr>
            <w:tcW w:w="3823" w:type="dxa"/>
          </w:tcPr>
          <w:p w14:paraId="17447A47"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1130 Estuaries</w:t>
            </w:r>
          </w:p>
        </w:tc>
        <w:tc>
          <w:tcPr>
            <w:tcW w:w="1559" w:type="dxa"/>
          </w:tcPr>
          <w:p w14:paraId="3913A872"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c>
          <w:tcPr>
            <w:tcW w:w="1276" w:type="dxa"/>
          </w:tcPr>
          <w:p w14:paraId="4231EF29"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c>
          <w:tcPr>
            <w:tcW w:w="2398" w:type="dxa"/>
          </w:tcPr>
          <w:p w14:paraId="10B0D841"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r>
      <w:tr w:rsidR="008442D5" w:rsidRPr="008442D5" w14:paraId="1239910C" w14:textId="77777777" w:rsidTr="00237459">
        <w:tc>
          <w:tcPr>
            <w:tcW w:w="3823" w:type="dxa"/>
          </w:tcPr>
          <w:p w14:paraId="1CB301F9"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 xml:space="preserve">1140 Mudflats and sandflats not covered by seawater at low tide </w:t>
            </w:r>
          </w:p>
        </w:tc>
        <w:tc>
          <w:tcPr>
            <w:tcW w:w="1559" w:type="dxa"/>
          </w:tcPr>
          <w:p w14:paraId="1A5F75EA"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c>
          <w:tcPr>
            <w:tcW w:w="1276" w:type="dxa"/>
          </w:tcPr>
          <w:p w14:paraId="5B3B5E49"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c>
          <w:tcPr>
            <w:tcW w:w="2398" w:type="dxa"/>
          </w:tcPr>
          <w:p w14:paraId="0F9CECEA"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r>
      <w:tr w:rsidR="008442D5" w:rsidRPr="008442D5" w14:paraId="4782BA20" w14:textId="77777777" w:rsidTr="00237459">
        <w:tc>
          <w:tcPr>
            <w:tcW w:w="3823" w:type="dxa"/>
          </w:tcPr>
          <w:p w14:paraId="457E2A23"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1160 Large shallow inlets and bays</w:t>
            </w:r>
          </w:p>
        </w:tc>
        <w:tc>
          <w:tcPr>
            <w:tcW w:w="1559" w:type="dxa"/>
          </w:tcPr>
          <w:p w14:paraId="14236413"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c>
          <w:tcPr>
            <w:tcW w:w="1276" w:type="dxa"/>
          </w:tcPr>
          <w:p w14:paraId="2CC2DAD6"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c>
          <w:tcPr>
            <w:tcW w:w="2398" w:type="dxa"/>
          </w:tcPr>
          <w:p w14:paraId="4A52047B"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r>
      <w:tr w:rsidR="008442D5" w:rsidRPr="008442D5" w14:paraId="1E6BD1D1" w14:textId="77777777" w:rsidTr="00237459">
        <w:tc>
          <w:tcPr>
            <w:tcW w:w="3823" w:type="dxa"/>
          </w:tcPr>
          <w:p w14:paraId="7D2B367D"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1170 Reefs</w:t>
            </w:r>
          </w:p>
        </w:tc>
        <w:tc>
          <w:tcPr>
            <w:tcW w:w="1559" w:type="dxa"/>
          </w:tcPr>
          <w:p w14:paraId="7DD64395"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c>
          <w:tcPr>
            <w:tcW w:w="1276" w:type="dxa"/>
          </w:tcPr>
          <w:p w14:paraId="1FEB93CE"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No</w:t>
            </w:r>
          </w:p>
        </w:tc>
        <w:tc>
          <w:tcPr>
            <w:tcW w:w="2398" w:type="dxa"/>
          </w:tcPr>
          <w:p w14:paraId="2B92163C"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r>
      <w:tr w:rsidR="008442D5" w:rsidRPr="008442D5" w14:paraId="6381FC8C" w14:textId="77777777" w:rsidTr="00237459">
        <w:tc>
          <w:tcPr>
            <w:tcW w:w="3823" w:type="dxa"/>
          </w:tcPr>
          <w:p w14:paraId="295D067C"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 xml:space="preserve">1310 </w:t>
            </w:r>
            <w:proofErr w:type="spellStart"/>
            <w:r w:rsidRPr="008442D5">
              <w:rPr>
                <w:rFonts w:ascii="Avenir Book" w:eastAsia="Calibri" w:hAnsi="Avenir Book" w:cs="Arial"/>
                <w:i/>
                <w:color w:val="000000"/>
                <w:sz w:val="20"/>
                <w:szCs w:val="22"/>
                <w:lang w:val="en-GB"/>
              </w:rPr>
              <w:t>Salicorna</w:t>
            </w:r>
            <w:proofErr w:type="spellEnd"/>
            <w:r w:rsidRPr="008442D5">
              <w:rPr>
                <w:rFonts w:ascii="Avenir Book" w:eastAsia="Calibri" w:hAnsi="Avenir Book" w:cs="Arial"/>
                <w:i/>
                <w:color w:val="000000"/>
                <w:sz w:val="20"/>
                <w:szCs w:val="22"/>
                <w:lang w:val="en-GB"/>
              </w:rPr>
              <w:t xml:space="preserve"> </w:t>
            </w:r>
            <w:r w:rsidRPr="008442D5">
              <w:rPr>
                <w:rFonts w:ascii="Avenir Book" w:eastAsia="Calibri" w:hAnsi="Avenir Book" w:cs="Arial"/>
                <w:color w:val="000000"/>
                <w:sz w:val="20"/>
                <w:szCs w:val="22"/>
                <w:lang w:val="en-GB"/>
              </w:rPr>
              <w:t>and other annuals colonizing mud and sand</w:t>
            </w:r>
          </w:p>
        </w:tc>
        <w:tc>
          <w:tcPr>
            <w:tcW w:w="1559" w:type="dxa"/>
          </w:tcPr>
          <w:p w14:paraId="70CE886E"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c>
          <w:tcPr>
            <w:tcW w:w="1276" w:type="dxa"/>
          </w:tcPr>
          <w:p w14:paraId="3E54C571"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c>
          <w:tcPr>
            <w:tcW w:w="2398" w:type="dxa"/>
          </w:tcPr>
          <w:p w14:paraId="55276607"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r>
      <w:tr w:rsidR="008442D5" w:rsidRPr="008442D5" w14:paraId="3C49A889" w14:textId="77777777" w:rsidTr="00237459">
        <w:tc>
          <w:tcPr>
            <w:tcW w:w="3823" w:type="dxa"/>
          </w:tcPr>
          <w:p w14:paraId="0CC2772E"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 xml:space="preserve">1320 </w:t>
            </w:r>
            <w:r w:rsidRPr="008442D5">
              <w:rPr>
                <w:rFonts w:ascii="Avenir Book" w:eastAsia="Calibri" w:hAnsi="Avenir Book" w:cs="Arial"/>
                <w:i/>
                <w:color w:val="000000"/>
                <w:sz w:val="20"/>
                <w:szCs w:val="22"/>
                <w:lang w:val="en-GB"/>
              </w:rPr>
              <w:t>Spartina</w:t>
            </w:r>
            <w:r w:rsidRPr="008442D5">
              <w:rPr>
                <w:rFonts w:ascii="Avenir Book" w:eastAsia="Calibri" w:hAnsi="Avenir Book" w:cs="Arial"/>
                <w:color w:val="000000"/>
                <w:sz w:val="20"/>
                <w:szCs w:val="22"/>
                <w:lang w:val="en-GB"/>
              </w:rPr>
              <w:t xml:space="preserve"> swards</w:t>
            </w:r>
          </w:p>
        </w:tc>
        <w:tc>
          <w:tcPr>
            <w:tcW w:w="1559" w:type="dxa"/>
          </w:tcPr>
          <w:p w14:paraId="1B62DDE7"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c>
          <w:tcPr>
            <w:tcW w:w="1276" w:type="dxa"/>
          </w:tcPr>
          <w:p w14:paraId="3AE7B79E"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c>
          <w:tcPr>
            <w:tcW w:w="2398" w:type="dxa"/>
          </w:tcPr>
          <w:p w14:paraId="667BF3ED"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r>
      <w:tr w:rsidR="008442D5" w:rsidRPr="008442D5" w14:paraId="4F3FBC76" w14:textId="77777777" w:rsidTr="00237459">
        <w:tc>
          <w:tcPr>
            <w:tcW w:w="3823" w:type="dxa"/>
          </w:tcPr>
          <w:p w14:paraId="70D356A6"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1330 Atlantic salt meadows</w:t>
            </w:r>
          </w:p>
        </w:tc>
        <w:tc>
          <w:tcPr>
            <w:tcW w:w="1559" w:type="dxa"/>
          </w:tcPr>
          <w:p w14:paraId="76B0180F"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c>
          <w:tcPr>
            <w:tcW w:w="1276" w:type="dxa"/>
          </w:tcPr>
          <w:p w14:paraId="5C97FE18"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c>
          <w:tcPr>
            <w:tcW w:w="2398" w:type="dxa"/>
          </w:tcPr>
          <w:p w14:paraId="4DFBC84B"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r>
      <w:tr w:rsidR="008442D5" w:rsidRPr="008442D5" w14:paraId="1CACDEA6" w14:textId="77777777" w:rsidTr="00237459">
        <w:tc>
          <w:tcPr>
            <w:tcW w:w="3823" w:type="dxa"/>
          </w:tcPr>
          <w:p w14:paraId="5B2DE530"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p>
        </w:tc>
        <w:tc>
          <w:tcPr>
            <w:tcW w:w="1559" w:type="dxa"/>
          </w:tcPr>
          <w:p w14:paraId="0ABE58FA"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p>
        </w:tc>
        <w:tc>
          <w:tcPr>
            <w:tcW w:w="1276" w:type="dxa"/>
          </w:tcPr>
          <w:p w14:paraId="43682FEF"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p>
        </w:tc>
        <w:tc>
          <w:tcPr>
            <w:tcW w:w="2398" w:type="dxa"/>
          </w:tcPr>
          <w:p w14:paraId="0F03B7BF"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p>
        </w:tc>
      </w:tr>
      <w:tr w:rsidR="008442D5" w:rsidRPr="008442D5" w14:paraId="53FDFFE7" w14:textId="77777777" w:rsidTr="00237459">
        <w:tc>
          <w:tcPr>
            <w:tcW w:w="9056" w:type="dxa"/>
            <w:gridSpan w:val="4"/>
          </w:tcPr>
          <w:p w14:paraId="2EE64BFD" w14:textId="77777777" w:rsidR="008442D5" w:rsidRPr="008442D5" w:rsidRDefault="008442D5" w:rsidP="008442D5">
            <w:pPr>
              <w:spacing w:after="120" w:line="252" w:lineRule="auto"/>
              <w:jc w:val="both"/>
              <w:rPr>
                <w:rFonts w:ascii="Avenir Book" w:eastAsia="Calibri" w:hAnsi="Avenir Book" w:cs="Arial"/>
                <w:b/>
                <w:bCs/>
                <w:color w:val="000000"/>
                <w:sz w:val="20"/>
                <w:szCs w:val="22"/>
                <w:lang w:val="en-GB"/>
              </w:rPr>
            </w:pPr>
            <w:r w:rsidRPr="008442D5">
              <w:rPr>
                <w:rFonts w:ascii="Avenir Book" w:eastAsia="Calibri" w:hAnsi="Avenir Book" w:cs="Arial"/>
                <w:b/>
                <w:bCs/>
                <w:i/>
                <w:color w:val="000000"/>
                <w:sz w:val="20"/>
                <w:szCs w:val="22"/>
                <w:lang w:val="en-GB"/>
              </w:rPr>
              <w:t>Species</w:t>
            </w:r>
          </w:p>
        </w:tc>
      </w:tr>
      <w:tr w:rsidR="008442D5" w:rsidRPr="008442D5" w14:paraId="08DB9250" w14:textId="77777777" w:rsidTr="00237459">
        <w:tc>
          <w:tcPr>
            <w:tcW w:w="3823" w:type="dxa"/>
          </w:tcPr>
          <w:p w14:paraId="524F1656"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 xml:space="preserve">Sturgeon Acipenser </w:t>
            </w:r>
            <w:proofErr w:type="spellStart"/>
            <w:r w:rsidRPr="008442D5">
              <w:rPr>
                <w:rFonts w:ascii="Avenir Book" w:eastAsia="Calibri" w:hAnsi="Avenir Book" w:cs="Arial"/>
                <w:color w:val="000000"/>
                <w:sz w:val="20"/>
                <w:szCs w:val="22"/>
                <w:lang w:val="en-GB"/>
              </w:rPr>
              <w:t>sturio</w:t>
            </w:r>
            <w:proofErr w:type="spellEnd"/>
          </w:p>
        </w:tc>
        <w:tc>
          <w:tcPr>
            <w:tcW w:w="1559" w:type="dxa"/>
          </w:tcPr>
          <w:p w14:paraId="3F18BDC7"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c>
          <w:tcPr>
            <w:tcW w:w="1276" w:type="dxa"/>
          </w:tcPr>
          <w:p w14:paraId="333561A5"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c>
          <w:tcPr>
            <w:tcW w:w="2398" w:type="dxa"/>
          </w:tcPr>
          <w:p w14:paraId="21EFD56E"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r>
      <w:tr w:rsidR="008442D5" w:rsidRPr="008442D5" w14:paraId="7CCF755A" w14:textId="77777777" w:rsidTr="00237459">
        <w:tc>
          <w:tcPr>
            <w:tcW w:w="3823" w:type="dxa"/>
          </w:tcPr>
          <w:p w14:paraId="6A88C720"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proofErr w:type="spellStart"/>
            <w:r w:rsidRPr="008442D5">
              <w:rPr>
                <w:rFonts w:ascii="Avenir Book" w:eastAsia="Calibri" w:hAnsi="Avenir Book" w:cs="Arial"/>
                <w:color w:val="000000"/>
                <w:sz w:val="20"/>
                <w:szCs w:val="22"/>
                <w:lang w:val="en-GB"/>
              </w:rPr>
              <w:t>Houting</w:t>
            </w:r>
            <w:proofErr w:type="spellEnd"/>
            <w:r w:rsidRPr="008442D5">
              <w:rPr>
                <w:rFonts w:ascii="Avenir Book" w:eastAsia="Calibri" w:hAnsi="Avenir Book" w:cs="Arial"/>
                <w:color w:val="000000"/>
                <w:sz w:val="20"/>
                <w:szCs w:val="22"/>
                <w:lang w:val="en-GB"/>
              </w:rPr>
              <w:t xml:space="preserve"> </w:t>
            </w:r>
            <w:proofErr w:type="spellStart"/>
            <w:r w:rsidRPr="008442D5">
              <w:rPr>
                <w:rFonts w:ascii="Avenir Book" w:eastAsia="Calibri" w:hAnsi="Avenir Book" w:cs="Arial"/>
                <w:i/>
                <w:color w:val="000000"/>
                <w:sz w:val="20"/>
                <w:szCs w:val="22"/>
                <w:lang w:val="en-GB"/>
              </w:rPr>
              <w:t>Coregonus</w:t>
            </w:r>
            <w:proofErr w:type="spellEnd"/>
            <w:r w:rsidRPr="008442D5">
              <w:rPr>
                <w:rFonts w:ascii="Avenir Book" w:eastAsia="Calibri" w:hAnsi="Avenir Book" w:cs="Arial"/>
                <w:i/>
                <w:color w:val="000000"/>
                <w:sz w:val="20"/>
                <w:szCs w:val="22"/>
                <w:lang w:val="en-GB"/>
              </w:rPr>
              <w:t xml:space="preserve"> </w:t>
            </w:r>
            <w:proofErr w:type="spellStart"/>
            <w:r w:rsidRPr="008442D5">
              <w:rPr>
                <w:rFonts w:ascii="Avenir Book" w:eastAsia="Calibri" w:hAnsi="Avenir Book" w:cs="Arial"/>
                <w:i/>
                <w:color w:val="000000"/>
                <w:sz w:val="20"/>
                <w:szCs w:val="22"/>
                <w:lang w:val="en-GB"/>
              </w:rPr>
              <w:t>maraena</w:t>
            </w:r>
            <w:proofErr w:type="spellEnd"/>
          </w:p>
        </w:tc>
        <w:tc>
          <w:tcPr>
            <w:tcW w:w="1559" w:type="dxa"/>
          </w:tcPr>
          <w:p w14:paraId="1C4BFC15"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c>
          <w:tcPr>
            <w:tcW w:w="1276" w:type="dxa"/>
          </w:tcPr>
          <w:p w14:paraId="2A1262DC"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c>
          <w:tcPr>
            <w:tcW w:w="2398" w:type="dxa"/>
          </w:tcPr>
          <w:p w14:paraId="1E67525D"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No</w:t>
            </w:r>
          </w:p>
        </w:tc>
      </w:tr>
      <w:tr w:rsidR="008442D5" w:rsidRPr="008442D5" w14:paraId="15E82A56" w14:textId="77777777" w:rsidTr="00237459">
        <w:tc>
          <w:tcPr>
            <w:tcW w:w="3823" w:type="dxa"/>
          </w:tcPr>
          <w:p w14:paraId="3DD5E70C"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 xml:space="preserve">Sea lamprey </w:t>
            </w:r>
            <w:r w:rsidRPr="008442D5">
              <w:rPr>
                <w:rFonts w:ascii="Avenir Book" w:eastAsia="Calibri" w:hAnsi="Avenir Book" w:cs="Arial"/>
                <w:i/>
                <w:color w:val="000000"/>
                <w:sz w:val="20"/>
                <w:szCs w:val="22"/>
                <w:lang w:val="en-GB"/>
              </w:rPr>
              <w:t>Petromyzon marinus</w:t>
            </w:r>
            <w:r w:rsidRPr="008442D5">
              <w:rPr>
                <w:rFonts w:ascii="Avenir Book" w:eastAsia="Calibri" w:hAnsi="Avenir Book" w:cs="Arial"/>
                <w:color w:val="000000"/>
                <w:sz w:val="20"/>
                <w:szCs w:val="22"/>
                <w:lang w:val="en-GB"/>
              </w:rPr>
              <w:t xml:space="preserve"> </w:t>
            </w:r>
          </w:p>
        </w:tc>
        <w:tc>
          <w:tcPr>
            <w:tcW w:w="1559" w:type="dxa"/>
          </w:tcPr>
          <w:p w14:paraId="520D79D2"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c>
          <w:tcPr>
            <w:tcW w:w="1276" w:type="dxa"/>
          </w:tcPr>
          <w:p w14:paraId="6A074B8C"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c>
          <w:tcPr>
            <w:tcW w:w="2398" w:type="dxa"/>
          </w:tcPr>
          <w:p w14:paraId="34EA2708"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r>
      <w:tr w:rsidR="008442D5" w:rsidRPr="008442D5" w14:paraId="71990C93" w14:textId="77777777" w:rsidTr="00237459">
        <w:tc>
          <w:tcPr>
            <w:tcW w:w="3823" w:type="dxa"/>
          </w:tcPr>
          <w:p w14:paraId="06ACE336"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 xml:space="preserve">River lamprey </w:t>
            </w:r>
            <w:proofErr w:type="spellStart"/>
            <w:r w:rsidRPr="008442D5">
              <w:rPr>
                <w:rFonts w:ascii="Avenir Book" w:eastAsia="Calibri" w:hAnsi="Avenir Book" w:cs="Arial"/>
                <w:i/>
                <w:color w:val="000000"/>
                <w:sz w:val="20"/>
                <w:szCs w:val="22"/>
                <w:lang w:val="en-GB"/>
              </w:rPr>
              <w:t>Lampetra</w:t>
            </w:r>
            <w:proofErr w:type="spellEnd"/>
            <w:r w:rsidRPr="008442D5">
              <w:rPr>
                <w:rFonts w:ascii="Avenir Book" w:eastAsia="Calibri" w:hAnsi="Avenir Book" w:cs="Arial"/>
                <w:i/>
                <w:color w:val="000000"/>
                <w:sz w:val="20"/>
                <w:szCs w:val="22"/>
                <w:lang w:val="en-GB"/>
              </w:rPr>
              <w:t xml:space="preserve"> </w:t>
            </w:r>
            <w:proofErr w:type="spellStart"/>
            <w:r w:rsidRPr="008442D5">
              <w:rPr>
                <w:rFonts w:ascii="Avenir Book" w:eastAsia="Calibri" w:hAnsi="Avenir Book" w:cs="Arial"/>
                <w:i/>
                <w:color w:val="000000"/>
                <w:sz w:val="20"/>
                <w:szCs w:val="22"/>
                <w:lang w:val="en-GB"/>
              </w:rPr>
              <w:t>fluviatilis</w:t>
            </w:r>
            <w:proofErr w:type="spellEnd"/>
          </w:p>
        </w:tc>
        <w:tc>
          <w:tcPr>
            <w:tcW w:w="1559" w:type="dxa"/>
          </w:tcPr>
          <w:p w14:paraId="31954A69"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c>
          <w:tcPr>
            <w:tcW w:w="1276" w:type="dxa"/>
          </w:tcPr>
          <w:p w14:paraId="47547609"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c>
          <w:tcPr>
            <w:tcW w:w="2398" w:type="dxa"/>
          </w:tcPr>
          <w:p w14:paraId="0E411396"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r>
      <w:tr w:rsidR="008442D5" w:rsidRPr="008442D5" w14:paraId="05E5D97D" w14:textId="77777777" w:rsidTr="00237459">
        <w:tc>
          <w:tcPr>
            <w:tcW w:w="3823" w:type="dxa"/>
          </w:tcPr>
          <w:p w14:paraId="17844E41"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 xml:space="preserve">Twaite shad </w:t>
            </w:r>
            <w:proofErr w:type="spellStart"/>
            <w:r w:rsidRPr="008442D5">
              <w:rPr>
                <w:rFonts w:ascii="Avenir Book" w:eastAsia="Calibri" w:hAnsi="Avenir Book" w:cs="Arial"/>
                <w:color w:val="000000"/>
                <w:sz w:val="20"/>
                <w:szCs w:val="22"/>
                <w:lang w:val="en-GB"/>
              </w:rPr>
              <w:t>Alosa</w:t>
            </w:r>
            <w:proofErr w:type="spellEnd"/>
            <w:r w:rsidRPr="008442D5">
              <w:rPr>
                <w:rFonts w:ascii="Avenir Book" w:eastAsia="Calibri" w:hAnsi="Avenir Book" w:cs="Arial"/>
                <w:color w:val="000000"/>
                <w:sz w:val="20"/>
                <w:szCs w:val="22"/>
                <w:lang w:val="en-GB"/>
              </w:rPr>
              <w:t xml:space="preserve"> </w:t>
            </w:r>
            <w:proofErr w:type="spellStart"/>
            <w:r w:rsidRPr="008442D5">
              <w:rPr>
                <w:rFonts w:ascii="Avenir Book" w:eastAsia="Calibri" w:hAnsi="Avenir Book" w:cs="Arial"/>
                <w:color w:val="000000"/>
                <w:sz w:val="20"/>
                <w:szCs w:val="22"/>
                <w:lang w:val="en-GB"/>
              </w:rPr>
              <w:t>fallax</w:t>
            </w:r>
            <w:proofErr w:type="spellEnd"/>
          </w:p>
        </w:tc>
        <w:tc>
          <w:tcPr>
            <w:tcW w:w="1559" w:type="dxa"/>
          </w:tcPr>
          <w:p w14:paraId="49BAC7FD"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c>
          <w:tcPr>
            <w:tcW w:w="1276" w:type="dxa"/>
          </w:tcPr>
          <w:p w14:paraId="1D970D7A"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c>
          <w:tcPr>
            <w:tcW w:w="2398" w:type="dxa"/>
          </w:tcPr>
          <w:p w14:paraId="46ECCF9F"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t>Yes</w:t>
            </w:r>
          </w:p>
        </w:tc>
      </w:tr>
    </w:tbl>
    <w:p w14:paraId="5DD531E7" w14:textId="77777777" w:rsidR="008442D5" w:rsidRPr="008442D5" w:rsidRDefault="008442D5" w:rsidP="008442D5">
      <w:pPr>
        <w:spacing w:after="120" w:line="252" w:lineRule="auto"/>
        <w:jc w:val="both"/>
        <w:rPr>
          <w:rFonts w:ascii="Avenir Book" w:eastAsia="Calibri" w:hAnsi="Avenir Book" w:cs="Arial"/>
          <w:color w:val="000000"/>
          <w:sz w:val="20"/>
          <w:lang w:val="en-GB"/>
        </w:rPr>
      </w:pPr>
    </w:p>
    <w:p w14:paraId="56E84C2C" w14:textId="77777777" w:rsidR="008442D5" w:rsidRPr="008442D5" w:rsidRDefault="008442D5" w:rsidP="008442D5">
      <w:pPr>
        <w:keepNext/>
        <w:spacing w:after="120" w:line="252" w:lineRule="auto"/>
        <w:jc w:val="both"/>
        <w:rPr>
          <w:rFonts w:ascii="Avenir Book" w:eastAsia="Calibri" w:hAnsi="Avenir Book" w:cs="Arial"/>
          <w:i/>
          <w:iCs/>
          <w:color w:val="028EA5"/>
          <w:sz w:val="18"/>
          <w:szCs w:val="18"/>
          <w:lang w:val="en-GB"/>
        </w:rPr>
      </w:pPr>
      <w:r w:rsidRPr="008442D5">
        <w:rPr>
          <w:rFonts w:ascii="Avenir Book" w:eastAsia="Calibri" w:hAnsi="Avenir Book" w:cs="Arial"/>
          <w:i/>
          <w:iCs/>
          <w:color w:val="028EA5"/>
          <w:sz w:val="18"/>
          <w:szCs w:val="18"/>
          <w:lang w:val="en-GB"/>
        </w:rPr>
        <w:t xml:space="preserve">Table </w:t>
      </w:r>
      <w:proofErr w:type="gramStart"/>
      <w:r w:rsidRPr="008442D5">
        <w:rPr>
          <w:rFonts w:ascii="Avenir Book" w:eastAsia="Calibri" w:hAnsi="Avenir Book" w:cs="Arial"/>
          <w:i/>
          <w:iCs/>
          <w:color w:val="028EA5"/>
          <w:sz w:val="18"/>
          <w:szCs w:val="18"/>
          <w:lang w:val="en-GB"/>
        </w:rPr>
        <w:t>3  Relevant</w:t>
      </w:r>
      <w:proofErr w:type="gramEnd"/>
      <w:r w:rsidRPr="008442D5">
        <w:rPr>
          <w:rFonts w:ascii="Avenir Book" w:eastAsia="Calibri" w:hAnsi="Avenir Book" w:cs="Arial"/>
          <w:i/>
          <w:iCs/>
          <w:color w:val="028EA5"/>
          <w:sz w:val="18"/>
          <w:szCs w:val="18"/>
          <w:lang w:val="en-GB"/>
        </w:rPr>
        <w:t xml:space="preserve"> HD elements for the three federal states</w:t>
      </w:r>
    </w:p>
    <w:p w14:paraId="28BF2B59" w14:textId="77777777" w:rsidR="008442D5" w:rsidRPr="008442D5" w:rsidRDefault="008442D5" w:rsidP="008442D5">
      <w:pPr>
        <w:keepNext/>
        <w:spacing w:before="120" w:line="259" w:lineRule="auto"/>
        <w:jc w:val="both"/>
        <w:rPr>
          <w:rFonts w:ascii="Avenir Book" w:eastAsia="Calibri" w:hAnsi="Avenir Book" w:cs="Arial"/>
          <w:i/>
          <w:color w:val="028EA5"/>
          <w:sz w:val="20"/>
          <w:szCs w:val="22"/>
          <w:lang w:val="en-GB"/>
        </w:rPr>
      </w:pPr>
    </w:p>
    <w:p w14:paraId="48EEB65F" w14:textId="77777777" w:rsidR="008442D5" w:rsidRPr="008442D5" w:rsidRDefault="008442D5" w:rsidP="008442D5">
      <w:pPr>
        <w:keepNext/>
        <w:spacing w:before="120" w:line="259" w:lineRule="auto"/>
        <w:jc w:val="both"/>
        <w:rPr>
          <w:rFonts w:ascii="Calibri" w:eastAsia="Calibri" w:hAnsi="Calibri" w:cs="Calibri"/>
          <w:i/>
          <w:color w:val="028EA5"/>
          <w:lang w:val="en-GB"/>
        </w:rPr>
      </w:pPr>
      <w:r w:rsidRPr="008442D5">
        <w:rPr>
          <w:rFonts w:ascii="Calibri" w:eastAsia="Calibri" w:hAnsi="Calibri" w:cs="Calibri"/>
          <w:i/>
          <w:color w:val="028EA5"/>
          <w:lang w:val="en-GB"/>
        </w:rPr>
        <w:t>Issues with the conservation state of habitat types and species</w:t>
      </w:r>
    </w:p>
    <w:p w14:paraId="08D72777"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assessed status of HD elements differs between the federal states, but results from Schleswig-Holstein from 2013 for example show that in the Atlantic region of Schleswig-Holstein, the conservation status of only four habitat types has been assessed as “favourable”, for </w:t>
      </w:r>
      <w:commentRangeStart w:id="22"/>
      <w:r w:rsidRPr="008442D5">
        <w:rPr>
          <w:rFonts w:ascii="Calibri" w:eastAsia="Calibri" w:hAnsi="Calibri" w:cs="Calibri"/>
          <w:color w:val="000000"/>
          <w:highlight w:val="yellow"/>
          <w:lang w:val="en-GB"/>
        </w:rPr>
        <w:t>45 habitat types</w:t>
      </w:r>
      <w:r w:rsidRPr="008442D5">
        <w:rPr>
          <w:rFonts w:ascii="Calibri" w:eastAsia="Calibri" w:hAnsi="Calibri" w:cs="Calibri"/>
          <w:color w:val="000000"/>
          <w:lang w:val="en-GB"/>
        </w:rPr>
        <w:t xml:space="preserve"> the </w:t>
      </w:r>
      <w:commentRangeEnd w:id="22"/>
      <w:r w:rsidRPr="008442D5">
        <w:rPr>
          <w:rFonts w:ascii="Avenir Book" w:eastAsia="Calibri" w:hAnsi="Avenir Book" w:cs="Arial"/>
          <w:color w:val="000000"/>
          <w:sz w:val="16"/>
          <w:szCs w:val="16"/>
          <w:lang w:val="nl-NL"/>
        </w:rPr>
        <w:commentReference w:id="22"/>
      </w:r>
      <w:r w:rsidRPr="008442D5">
        <w:rPr>
          <w:rFonts w:ascii="Calibri" w:eastAsia="Calibri" w:hAnsi="Calibri" w:cs="Calibri"/>
          <w:color w:val="000000"/>
          <w:lang w:val="en-GB"/>
        </w:rPr>
        <w:t xml:space="preserve">conservation status has been assessed as unfavourable – inadequate or unfavourable – bad (four habitat types were not assessed). In the same region, the conservation status of only 11 out of 46 species has been assessed as “favourable”. </w:t>
      </w:r>
    </w:p>
    <w:p w14:paraId="4111C89D"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The main reasons for the unfavourable assessment outcomes of habitat types were attributed to eutrophication, contamination by herbicides and pesticides and disturbances of hydrological regimes e.g. through measures of coastal defence. For fish species the main reason of unfavourable conservation statuses was related to the lack of connectivity in freshwater systems i.e. the obstruction of migration pathways.</w:t>
      </w:r>
    </w:p>
    <w:p w14:paraId="6249F458" w14:textId="77777777" w:rsidR="008442D5" w:rsidRPr="008442D5" w:rsidRDefault="008442D5" w:rsidP="008442D5">
      <w:pPr>
        <w:spacing w:after="120" w:line="252" w:lineRule="auto"/>
        <w:jc w:val="both"/>
        <w:rPr>
          <w:rFonts w:ascii="Calibri" w:eastAsia="Calibri" w:hAnsi="Calibri" w:cs="Calibri"/>
          <w:color w:val="000000"/>
          <w:lang w:val="en-GB"/>
        </w:rPr>
      </w:pPr>
      <w:commentRangeStart w:id="23"/>
      <w:r w:rsidRPr="008442D5">
        <w:rPr>
          <w:rFonts w:ascii="Calibri" w:eastAsia="Calibri" w:hAnsi="Calibri" w:cs="Calibri"/>
          <w:color w:val="000000"/>
          <w:lang w:val="en-GB"/>
        </w:rPr>
        <w:t>The HD directive does not provide any jurisdictional means to implement measures which are directly designated to protect marine fish species listed in Table 3 (apart from the diadromous species). A major shortcoming of the HD is the neglect of other marine fish species.</w:t>
      </w:r>
      <w:commentRangeEnd w:id="23"/>
      <w:r w:rsidRPr="008442D5">
        <w:rPr>
          <w:rFonts w:ascii="Avenir Book" w:eastAsia="Calibri" w:hAnsi="Avenir Book" w:cs="Arial"/>
          <w:color w:val="000000"/>
          <w:sz w:val="16"/>
          <w:szCs w:val="16"/>
          <w:lang w:val="nl-NL"/>
        </w:rPr>
        <w:commentReference w:id="23"/>
      </w:r>
    </w:p>
    <w:p w14:paraId="4A2FAE7B"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management measures of the Natura2000 sites within the German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restrict fishing to only small extent. Fishing on brown shrimp </w:t>
      </w:r>
      <w:proofErr w:type="spellStart"/>
      <w:r w:rsidRPr="008442D5">
        <w:rPr>
          <w:rFonts w:ascii="Calibri" w:eastAsia="Calibri" w:hAnsi="Calibri" w:cs="Calibri"/>
          <w:i/>
          <w:iCs/>
          <w:color w:val="000000"/>
          <w:lang w:val="en-GB"/>
        </w:rPr>
        <w:t>Crangon</w:t>
      </w:r>
      <w:proofErr w:type="spellEnd"/>
      <w:r w:rsidRPr="008442D5">
        <w:rPr>
          <w:rFonts w:ascii="Calibri" w:eastAsia="Calibri" w:hAnsi="Calibri" w:cs="Calibri"/>
          <w:i/>
          <w:iCs/>
          <w:color w:val="000000"/>
          <w:lang w:val="en-GB"/>
        </w:rPr>
        <w:t xml:space="preserve"> </w:t>
      </w:r>
      <w:proofErr w:type="spellStart"/>
      <w:r w:rsidRPr="008442D5">
        <w:rPr>
          <w:rFonts w:ascii="Calibri" w:eastAsia="Calibri" w:hAnsi="Calibri" w:cs="Calibri"/>
          <w:i/>
          <w:iCs/>
          <w:color w:val="000000"/>
          <w:lang w:val="en-GB"/>
        </w:rPr>
        <w:t>crangon</w:t>
      </w:r>
      <w:proofErr w:type="spellEnd"/>
      <w:r w:rsidRPr="008442D5">
        <w:rPr>
          <w:rFonts w:ascii="Calibri" w:eastAsia="Calibri" w:hAnsi="Calibri" w:cs="Calibri"/>
          <w:i/>
          <w:iCs/>
          <w:color w:val="000000"/>
          <w:lang w:val="en-GB"/>
        </w:rPr>
        <w:t xml:space="preserve"> </w:t>
      </w:r>
      <w:r w:rsidRPr="008442D5">
        <w:rPr>
          <w:rFonts w:ascii="Calibri" w:eastAsia="Calibri" w:hAnsi="Calibri" w:cs="Calibri"/>
          <w:color w:val="000000"/>
          <w:lang w:val="en-GB"/>
        </w:rPr>
        <w:t xml:space="preserve">with small beam trawls of ~ 7 m beam width is allowed in wide parts of the national park (i.e. also </w:t>
      </w:r>
      <w:r w:rsidRPr="008442D5">
        <w:rPr>
          <w:rFonts w:ascii="Calibri" w:eastAsia="Calibri" w:hAnsi="Calibri" w:cs="Calibri"/>
          <w:i/>
          <w:color w:val="000000"/>
          <w:lang w:val="en-GB"/>
        </w:rPr>
        <w:t xml:space="preserve">within </w:t>
      </w:r>
      <w:r w:rsidRPr="008442D5">
        <w:rPr>
          <w:rFonts w:ascii="Calibri" w:eastAsia="Calibri" w:hAnsi="Calibri" w:cs="Calibri"/>
          <w:color w:val="000000"/>
          <w:lang w:val="en-GB"/>
        </w:rPr>
        <w:t xml:space="preserve">the Natura2000 sites). Beam trawling for shrimp is causing high rates of bycatch and discards of juvenile fish, mostly of juvenile flatfish and crustaceans </w:t>
      </w:r>
      <w:r w:rsidRPr="008442D5">
        <w:rPr>
          <w:rFonts w:ascii="Calibri" w:eastAsia="Calibri" w:hAnsi="Calibri" w:cs="Calibri"/>
          <w:color w:val="000000"/>
          <w:lang w:val="nl-NL"/>
        </w:rPr>
        <w:fldChar w:fldCharType="begin"/>
      </w:r>
      <w:r w:rsidRPr="008442D5">
        <w:rPr>
          <w:rFonts w:ascii="Calibri" w:eastAsia="Calibri" w:hAnsi="Calibri" w:cs="Calibri"/>
          <w:color w:val="000000"/>
          <w:lang w:val="en-GB"/>
        </w:rPr>
        <w:instrText xml:space="preserve"> ADDIN EN.CITE &lt;EndNote&gt;&lt;Cite&gt;&lt;Author&gt;Ulleweit&lt;/Author&gt;&lt;Year&gt;2010&lt;/Year&gt;&lt;RecNum&gt;1&lt;/RecNum&gt;&lt;DisplayText&gt;(Ulleweit et al. 2010)&lt;/DisplayText&gt;&lt;record&gt;&lt;rec-number&gt;1&lt;/rec-number&gt;&lt;foreign-keys&gt;&lt;key app="EN" db-id="zvevxxvfurw0pde0pagvdevhepr5zf59f0fa" timestamp="1278402349"&gt;1&lt;/key&gt;&lt;/foreign-keys&gt;&lt;ref-type name="Journal Article"&gt;17&lt;/ref-type&gt;&lt;contributors&gt;&lt;authors&gt;&lt;author&gt;Ulleweit, Jens&lt;/author&gt;&lt;author&gt;Stransky, Christoph&lt;/author&gt;&lt;author&gt;Panten, Kay&lt;/author&gt;&lt;/authors&gt;&lt;/contributors&gt;&lt;titles&gt;&lt;title&gt;Discards and discarding practices in German fisheries in the north Sea and Northeast Atlantic during 2002-2008&lt;/title&gt;&lt;secondary-title&gt;Journal of Applied Ichthyology&lt;/secondary-title&gt;&lt;/titles&gt;&lt;periodical&gt;&lt;full-title&gt;Journal of Applied Ichthyology&lt;/full-title&gt;&lt;/periodical&gt;&lt;pages&gt;54-66&lt;/pages&gt;&lt;volume&gt;26&lt;/volume&gt;&lt;number&gt;Supplement 1&lt;/number&gt;&lt;dates&gt;&lt;year&gt;2010&lt;/year&gt;&lt;/dates&gt;&lt;label&gt;U0007&amp;#xD;ebook0155_Ulleweit2010&lt;/label&gt;&lt;urls&gt;&lt;/urls&gt;&lt;electronic-resource-num&gt;10.1111/j.1439-0426.2010.01449.x&lt;/electronic-resource-num&gt;&lt;/record&gt;&lt;/Cite&gt;&lt;/EndNote&gt;</w:instrText>
      </w:r>
      <w:r w:rsidRPr="008442D5">
        <w:rPr>
          <w:rFonts w:ascii="Calibri" w:eastAsia="Calibri" w:hAnsi="Calibri" w:cs="Calibri"/>
          <w:color w:val="000000"/>
          <w:lang w:val="en-GB"/>
        </w:rPr>
        <w:fldChar w:fldCharType="separate"/>
      </w:r>
      <w:r w:rsidRPr="008442D5">
        <w:rPr>
          <w:rFonts w:ascii="Calibri" w:eastAsia="Calibri" w:hAnsi="Calibri" w:cs="Calibri"/>
          <w:noProof/>
          <w:color w:val="000000"/>
          <w:lang w:val="en-GB"/>
        </w:rPr>
        <w:t>(Ulleweit et al. 2010)</w:t>
      </w:r>
      <w:r w:rsidRPr="008442D5">
        <w:rPr>
          <w:rFonts w:ascii="Calibri" w:eastAsia="Calibri" w:hAnsi="Calibri" w:cs="Calibri"/>
          <w:color w:val="000000"/>
          <w:lang w:val="nl-NL"/>
        </w:rPr>
        <w:fldChar w:fldCharType="end"/>
      </w:r>
      <w:r w:rsidRPr="008442D5">
        <w:rPr>
          <w:rFonts w:ascii="Calibri" w:eastAsia="Calibri" w:hAnsi="Calibri" w:cs="Calibri"/>
          <w:color w:val="000000"/>
          <w:lang w:val="en-GB"/>
        </w:rPr>
        <w:t xml:space="preserve">. Attempts to restrict shrimp trawling within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have not been successful, as the impacts of the bycatch and discarding practices on the affected populations are not well understood and subject of debate. While plaice is discarded in high amounts, survival rates are unknown and the North Sea plaice stock in general is exceptionally large. Thus, the pressure of the shrimp beam trawl fisheries on the plaice stock does not appear to be essential.</w:t>
      </w:r>
    </w:p>
    <w:p w14:paraId="22458EB6"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production of blue mussel </w:t>
      </w:r>
      <w:r w:rsidRPr="008442D5">
        <w:rPr>
          <w:rFonts w:ascii="Calibri" w:eastAsia="Calibri" w:hAnsi="Calibri" w:cs="Calibri"/>
          <w:i/>
          <w:color w:val="000000"/>
          <w:lang w:val="en-GB"/>
        </w:rPr>
        <w:t>Mytilus edulis</w:t>
      </w:r>
      <w:r w:rsidRPr="008442D5">
        <w:rPr>
          <w:rFonts w:ascii="Calibri" w:eastAsia="Calibri" w:hAnsi="Calibri" w:cs="Calibri"/>
          <w:color w:val="000000"/>
          <w:lang w:val="en-GB"/>
        </w:rPr>
        <w:t xml:space="preserve"> is a mixture of wild fisheries and aquaculture. Wild mussels are dredged as seedlings from designated areas and brought to grow-up areas, where they are harvested one or two years later at a minimum size of 4 cm. The dredging of mussels is considered as a detrimental activity on benthic habitats and is thus regulated and limited by a management plan endorsed by license holders, the government of Niedersachsen and environmental agencies. The extent of sublittoral mussel beds is still unknown, but the impact of </w:t>
      </w:r>
      <w:r w:rsidRPr="008442D5">
        <w:rPr>
          <w:rFonts w:ascii="Calibri" w:eastAsia="Calibri" w:hAnsi="Calibri" w:cs="Calibri"/>
          <w:color w:val="000000"/>
          <w:lang w:val="en-GB"/>
        </w:rPr>
        <w:lastRenderedPageBreak/>
        <w:t xml:space="preserve">the dredging on mussel seedlings is only allowed in strictly designated sites amounting to less than 1% of the available sublittoral area of Niedersachsen </w:t>
      </w:r>
      <w:r w:rsidRPr="008442D5">
        <w:rPr>
          <w:rFonts w:ascii="Calibri" w:eastAsia="Calibri" w:hAnsi="Calibri" w:cs="Calibri"/>
          <w:color w:val="000000"/>
          <w:lang w:val="en-GB"/>
        </w:rPr>
        <w:fldChar w:fldCharType="begin"/>
      </w:r>
      <w:r w:rsidRPr="008442D5">
        <w:rPr>
          <w:rFonts w:ascii="Calibri" w:eastAsia="Calibri" w:hAnsi="Calibri" w:cs="Calibri"/>
          <w:color w:val="000000"/>
          <w:lang w:val="en-GB"/>
        </w:rPr>
        <w:instrText xml:space="preserve"> ADDIN EN.CITE &lt;EndNote&gt;&lt;Cite&gt;&lt;Author&gt;Anonymous&lt;/Author&gt;&lt;Year&gt;2017&lt;/Year&gt;&lt;RecNum&gt;1668&lt;/RecNum&gt;&lt;DisplayText&gt;(Anonymous 2017)&lt;/DisplayText&gt;&lt;record&gt;&lt;rec-number&gt;1668&lt;/rec-number&gt;&lt;foreign-keys&gt;&lt;key app="EN" db-id="zvevxxvfurw0pde0pagvdevhepr5zf59f0fa" timestamp="1566820883"&gt;1668&lt;/key&gt;&lt;/foreign-keys&gt;&lt;ref-type name="Report"&gt;27&lt;/ref-type&gt;&lt;contributors&gt;&lt;authors&gt;&lt;author&gt;Anonymous&lt;/author&gt;&lt;/authors&gt;&lt;/contributors&gt;&lt;titles&gt;&lt;title&gt;Kurzbewertung des Bewirtschaftungsplans Miesmuschelfischerei im Nationalpark &amp;quot;Niedersächsisches Wattenmweer&amp;quot;&lt;/title&gt;&lt;/titles&gt;&lt;pages&gt;38&lt;/pages&gt;&lt;keywords&gt;&lt;keyword&gt;Miesmuschel&lt;/keyword&gt;&lt;keyword&gt;Wattenmeer&lt;/keyword&gt;&lt;keyword&gt;Natoinalpark Wattenmeer&lt;/keyword&gt;&lt;keyword&gt;Wadden Sea&lt;/keyword&gt;&lt;keyword&gt;Blue mussel&lt;/keyword&gt;&lt;keyword&gt;Dredging&lt;/keyword&gt;&lt;keyword&gt;Managment plan&lt;/keyword&gt;&lt;/keywords&gt;&lt;dates&gt;&lt;year&gt;2017&lt;/year&gt;&lt;/dates&gt;&lt;pub-location&gt;Weilheim&lt;/pub-location&gt;&lt;publisher&gt;COFAD GmbH&lt;/publisher&gt;&lt;urls&gt;&lt;/urls&gt;&lt;/record&gt;&lt;/Cite&gt;&lt;/EndNote&gt;</w:instrText>
      </w:r>
      <w:r w:rsidRPr="008442D5">
        <w:rPr>
          <w:rFonts w:ascii="Calibri" w:eastAsia="Calibri" w:hAnsi="Calibri" w:cs="Calibri"/>
          <w:color w:val="000000"/>
          <w:lang w:val="en-GB"/>
        </w:rPr>
        <w:fldChar w:fldCharType="separate"/>
      </w:r>
      <w:r w:rsidRPr="008442D5">
        <w:rPr>
          <w:rFonts w:ascii="Calibri" w:eastAsia="Calibri" w:hAnsi="Calibri" w:cs="Calibri"/>
          <w:noProof/>
          <w:color w:val="000000"/>
          <w:lang w:val="en-GB"/>
        </w:rPr>
        <w:t>(Anonymous 2017)</w:t>
      </w:r>
      <w:r w:rsidRPr="008442D5">
        <w:rPr>
          <w:rFonts w:ascii="Calibri" w:eastAsia="Calibri" w:hAnsi="Calibri" w:cs="Calibri"/>
          <w:color w:val="000000"/>
          <w:lang w:val="en-GB"/>
        </w:rPr>
        <w:fldChar w:fldCharType="end"/>
      </w:r>
      <w:r w:rsidRPr="008442D5">
        <w:rPr>
          <w:rFonts w:ascii="Calibri" w:eastAsia="Calibri" w:hAnsi="Calibri" w:cs="Calibri"/>
          <w:color w:val="000000"/>
          <w:lang w:val="en-GB"/>
        </w:rPr>
        <w:t xml:space="preserve">.  </w:t>
      </w:r>
    </w:p>
    <w:p w14:paraId="6180906A"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Other human activities exerting pressure on the fish communities of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are not as widespread as fishing, but include shipping, sludge deposition from river deepening (Elbe, Ems) </w:t>
      </w:r>
      <w:r w:rsidRPr="008442D5">
        <w:rPr>
          <w:rFonts w:ascii="Calibri" w:eastAsia="Calibri" w:hAnsi="Calibri" w:cs="Calibri"/>
          <w:color w:val="000000"/>
          <w:lang w:val="nl-NL"/>
        </w:rPr>
        <w:fldChar w:fldCharType="begin"/>
      </w:r>
      <w:r w:rsidRPr="008442D5">
        <w:rPr>
          <w:rFonts w:ascii="Calibri" w:eastAsia="Calibri" w:hAnsi="Calibri" w:cs="Calibri"/>
          <w:color w:val="000000"/>
          <w:lang w:val="en-GB"/>
        </w:rPr>
        <w:instrText xml:space="preserve"> ADDIN EN.CITE &lt;EndNote&gt;&lt;Cite&gt;&lt;Author&gt;BLANO&lt;/Author&gt;&lt;Year&gt;2018&lt;/Year&gt;&lt;RecNum&gt;1665&lt;/RecNum&gt;&lt;DisplayText&gt;(BLANO 2018)&lt;/DisplayText&gt;&lt;record&gt;&lt;rec-number&gt;1665&lt;/rec-number&gt;&lt;foreign-keys&gt;&lt;key app="EN" db-id="zvevxxvfurw0pde0pagvdevhepr5zf59f0fa" timestamp="1565181098"&gt;1665&lt;/key&gt;&lt;/foreign-keys&gt;&lt;ref-type name="Report"&gt;27&lt;/ref-type&gt;&lt;contributors&gt;&lt;authors&gt;&lt;author&gt;BLANO&lt;/author&gt;&lt;/authors&gt;&lt;/contributors&gt;&lt;titles&gt;&lt;title&gt;Zustand der deutschen Nordseegewässer 2018&lt;/title&gt;&lt;secondary-title&gt;Umsetzung der Meeresstrategie-Rahmenrichtlinie&lt;/secondary-title&gt;&lt;/titles&gt;&lt;pages&gt;191&lt;/pages&gt;&lt;dates&gt;&lt;year&gt;2018&lt;/year&gt;&lt;/dates&gt;&lt;pub-location&gt;Bonn&lt;/pub-location&gt;&lt;publisher&gt;Umweltbundesamt&lt;/publisher&gt;&lt;urls&gt;&lt;/urls&gt;&lt;/record&gt;&lt;/Cite&gt;&lt;/EndNote&gt;</w:instrText>
      </w:r>
      <w:r w:rsidRPr="008442D5">
        <w:rPr>
          <w:rFonts w:ascii="Calibri" w:eastAsia="Calibri" w:hAnsi="Calibri" w:cs="Calibri"/>
          <w:color w:val="000000"/>
          <w:lang w:val="en-GB"/>
        </w:rPr>
        <w:fldChar w:fldCharType="separate"/>
      </w:r>
      <w:r w:rsidRPr="008442D5">
        <w:rPr>
          <w:rFonts w:ascii="Calibri" w:eastAsia="Calibri" w:hAnsi="Calibri" w:cs="Calibri"/>
          <w:noProof/>
          <w:color w:val="000000"/>
          <w:lang w:val="en-GB"/>
        </w:rPr>
        <w:t>(BLANO 2018)</w:t>
      </w:r>
      <w:r w:rsidRPr="008442D5">
        <w:rPr>
          <w:rFonts w:ascii="Calibri" w:eastAsia="Calibri" w:hAnsi="Calibri" w:cs="Calibri"/>
          <w:color w:val="000000"/>
          <w:lang w:val="nl-NL"/>
        </w:rPr>
        <w:fldChar w:fldCharType="end"/>
      </w:r>
      <w:r w:rsidRPr="008442D5">
        <w:rPr>
          <w:rFonts w:ascii="Calibri" w:eastAsia="Calibri" w:hAnsi="Calibri" w:cs="Calibri"/>
          <w:color w:val="000000"/>
          <w:lang w:val="en-GB"/>
        </w:rPr>
        <w:t xml:space="preserve">. </w:t>
      </w:r>
    </w:p>
    <w:p w14:paraId="1C312A78" w14:textId="77777777" w:rsidR="008442D5" w:rsidRPr="008442D5" w:rsidRDefault="008442D5" w:rsidP="008442D5">
      <w:pPr>
        <w:spacing w:after="120" w:line="252" w:lineRule="auto"/>
        <w:jc w:val="both"/>
        <w:rPr>
          <w:rFonts w:ascii="Avenir Book" w:eastAsia="Calibri" w:hAnsi="Avenir Book" w:cs="Arial"/>
          <w:color w:val="000000"/>
          <w:sz w:val="20"/>
          <w:lang w:val="en-GB"/>
        </w:rPr>
      </w:pPr>
    </w:p>
    <w:p w14:paraId="25371004" w14:textId="77777777" w:rsidR="008442D5" w:rsidRPr="008442D5" w:rsidRDefault="008442D5" w:rsidP="008442D5">
      <w:pPr>
        <w:keepNext/>
        <w:spacing w:before="120" w:line="259" w:lineRule="auto"/>
        <w:jc w:val="both"/>
        <w:rPr>
          <w:rFonts w:ascii="Avenir Book" w:eastAsia="Calibri" w:hAnsi="Avenir Book" w:cs="Arial"/>
          <w:i/>
          <w:color w:val="028EA5"/>
          <w:lang w:val="en-GB"/>
        </w:rPr>
      </w:pPr>
      <w:r w:rsidRPr="008442D5">
        <w:rPr>
          <w:rFonts w:ascii="Avenir Book" w:eastAsia="Calibri" w:hAnsi="Avenir Book" w:cs="Arial"/>
          <w:i/>
          <w:color w:val="028EA5"/>
          <w:lang w:val="en-GB"/>
        </w:rPr>
        <w:t>Proposed solutions</w:t>
      </w:r>
    </w:p>
    <w:p w14:paraId="4C6E3BCD"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More environmental-friendly beam trawling techniques for shrimp along with designation of no-take zones may allow to improve the conservation of the HD habitats 1110 and 1130. The increased use of spat collectors in the blue mussel seedling fisheries should improve the conservation of HD habitats 1140, 1160 and 1170. The harvest and cultivation of blue mussels is co-managed between the federal state of Niedersachsen and the fishing companies.  </w:t>
      </w:r>
    </w:p>
    <w:p w14:paraId="3BF8F2DA" w14:textId="77777777" w:rsidR="008442D5" w:rsidRPr="008442D5" w:rsidRDefault="008442D5" w:rsidP="008442D5">
      <w:pPr>
        <w:spacing w:after="120" w:line="252" w:lineRule="auto"/>
        <w:jc w:val="both"/>
        <w:rPr>
          <w:rFonts w:ascii="Avenir Book" w:eastAsia="Calibri" w:hAnsi="Avenir Book" w:cs="Arial"/>
          <w:color w:val="000000"/>
          <w:sz w:val="20"/>
          <w:lang w:val="en-GB"/>
        </w:rPr>
      </w:pPr>
    </w:p>
    <w:p w14:paraId="588964B1" w14:textId="77777777" w:rsidR="008442D5" w:rsidRPr="008442D5" w:rsidRDefault="008442D5" w:rsidP="008442D5">
      <w:pPr>
        <w:keepNext/>
        <w:keepLines/>
        <w:numPr>
          <w:ilvl w:val="1"/>
          <w:numId w:val="0"/>
        </w:numPr>
        <w:spacing w:before="240" w:line="259" w:lineRule="auto"/>
        <w:ind w:left="576" w:hanging="576"/>
        <w:outlineLvl w:val="1"/>
        <w:rPr>
          <w:rFonts w:ascii="Avenir Book" w:eastAsia="Yu Gothic Light" w:hAnsi="Avenir Book"/>
          <w:b/>
          <w:color w:val="028EA5"/>
          <w:sz w:val="36"/>
          <w:szCs w:val="26"/>
          <w:lang w:val="en-GB"/>
        </w:rPr>
      </w:pPr>
      <w:bookmarkStart w:id="24" w:name="_Toc25473230"/>
      <w:bookmarkStart w:id="25" w:name="_Toc35784504"/>
      <w:r w:rsidRPr="008442D5">
        <w:rPr>
          <w:rFonts w:ascii="Avenir Book" w:eastAsia="Yu Gothic Light" w:hAnsi="Avenir Book"/>
          <w:b/>
          <w:color w:val="028EA5"/>
          <w:sz w:val="36"/>
          <w:szCs w:val="26"/>
          <w:lang w:val="en-GB"/>
        </w:rPr>
        <w:t>Netherlands</w:t>
      </w:r>
      <w:bookmarkEnd w:id="24"/>
      <w:bookmarkEnd w:id="25"/>
    </w:p>
    <w:p w14:paraId="29E8CFCA"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The Birds and Habitats Directive are fully implemented in the Nature conservation act (</w:t>
      </w:r>
      <w:proofErr w:type="spellStart"/>
      <w:r w:rsidRPr="008442D5">
        <w:rPr>
          <w:rFonts w:ascii="Calibri" w:eastAsia="Calibri" w:hAnsi="Calibri" w:cs="Calibri"/>
          <w:color w:val="000000"/>
          <w:lang w:val="en-GB"/>
        </w:rPr>
        <w:t>Natuurbeschermingswet</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Wnb</w:t>
      </w:r>
      <w:proofErr w:type="spellEnd"/>
      <w:r w:rsidRPr="008442D5">
        <w:rPr>
          <w:rFonts w:ascii="Calibri" w:eastAsia="Calibri" w:hAnsi="Calibri" w:cs="Calibri"/>
          <w:color w:val="000000"/>
          <w:lang w:val="en-GB"/>
        </w:rPr>
        <w:t xml:space="preserve">). The Nature Conservation Act protects Natura 2000-sites (area conservation, with the qualifying habitats and species for which the site is designated). The part of the Nature Conservation Act that protects species listed in Annex IV of the Habitats Directive (species conservation) is relevant for this study, but the only marine fish species listed on Annex IV are the </w:t>
      </w:r>
      <w:proofErr w:type="spellStart"/>
      <w:r w:rsidRPr="008442D5">
        <w:rPr>
          <w:rFonts w:ascii="Calibri" w:eastAsia="Calibri" w:hAnsi="Calibri" w:cs="Calibri"/>
          <w:color w:val="000000"/>
          <w:lang w:val="en-GB"/>
        </w:rPr>
        <w:t>Houting</w:t>
      </w:r>
      <w:proofErr w:type="spellEnd"/>
      <w:r w:rsidRPr="008442D5">
        <w:rPr>
          <w:rFonts w:ascii="Calibri" w:eastAsia="Calibri" w:hAnsi="Calibri" w:cs="Calibri"/>
          <w:color w:val="000000"/>
          <w:lang w:val="en-GB"/>
        </w:rPr>
        <w:t xml:space="preserve"> and Sturgeon, which are very rare and seldom present in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w:t>
      </w:r>
    </w:p>
    <w:p w14:paraId="63784B07"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With respect to the area conservation chapter of the Nature Conservation Act,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is designated as a SPA and SAC. In the Netherlands, the term Natura 2000-site is commonly used to describe both a SAC and a SPA. </w:t>
      </w:r>
    </w:p>
    <w:p w14:paraId="18E332CC" w14:textId="77777777" w:rsidR="008442D5" w:rsidRPr="008442D5" w:rsidRDefault="008442D5" w:rsidP="008442D5">
      <w:pPr>
        <w:spacing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Three fish species, as listed in Annex II of the Habitats Directive, have been assigned as conservation targets in the Natura 2000-area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These are:</w:t>
      </w:r>
    </w:p>
    <w:p w14:paraId="5F207B1F"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bookmarkStart w:id="26" w:name="_Hlk15223369"/>
      <w:r w:rsidRPr="008442D5">
        <w:rPr>
          <w:rFonts w:ascii="Avenir Book" w:eastAsia="Calibri" w:hAnsi="Avenir Book" w:cs="Calibri"/>
          <w:i/>
          <w:iCs/>
          <w:szCs w:val="22"/>
          <w:lang w:val="en-GB"/>
        </w:rPr>
        <w:t>S1095 Sea lamprey (Petromyzon marinus</w:t>
      </w:r>
      <w:proofErr w:type="gramStart"/>
      <w:r w:rsidRPr="008442D5">
        <w:rPr>
          <w:rFonts w:ascii="Avenir Book" w:eastAsia="Calibri" w:hAnsi="Avenir Book" w:cs="Calibri"/>
          <w:i/>
          <w:iCs/>
          <w:szCs w:val="22"/>
          <w:lang w:val="en-GB"/>
        </w:rPr>
        <w:t>);</w:t>
      </w:r>
      <w:proofErr w:type="gramEnd"/>
    </w:p>
    <w:p w14:paraId="7C204B3F"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r w:rsidRPr="008442D5">
        <w:rPr>
          <w:rFonts w:ascii="Avenir Book" w:eastAsia="Calibri" w:hAnsi="Avenir Book" w:cs="Calibri"/>
          <w:i/>
          <w:iCs/>
          <w:szCs w:val="22"/>
          <w:lang w:val="en-GB"/>
        </w:rPr>
        <w:t>S1099 River lamprey (</w:t>
      </w:r>
      <w:proofErr w:type="spellStart"/>
      <w:r w:rsidRPr="008442D5">
        <w:rPr>
          <w:rFonts w:ascii="Avenir Book" w:eastAsia="Calibri" w:hAnsi="Avenir Book" w:cs="Calibri"/>
          <w:i/>
          <w:iCs/>
          <w:szCs w:val="22"/>
          <w:lang w:val="en-GB"/>
        </w:rPr>
        <w:t>Lampetra</w:t>
      </w:r>
      <w:proofErr w:type="spellEnd"/>
      <w:r w:rsidRPr="008442D5">
        <w:rPr>
          <w:rFonts w:ascii="Avenir Book" w:eastAsia="Calibri" w:hAnsi="Avenir Book" w:cs="Calibri"/>
          <w:i/>
          <w:iCs/>
          <w:szCs w:val="22"/>
          <w:lang w:val="en-GB"/>
        </w:rPr>
        <w:t xml:space="preserve"> </w:t>
      </w:r>
      <w:proofErr w:type="spellStart"/>
      <w:r w:rsidRPr="008442D5">
        <w:rPr>
          <w:rFonts w:ascii="Avenir Book" w:eastAsia="Calibri" w:hAnsi="Avenir Book" w:cs="Calibri"/>
          <w:i/>
          <w:iCs/>
          <w:szCs w:val="22"/>
          <w:lang w:val="en-GB"/>
        </w:rPr>
        <w:t>fluviatilis</w:t>
      </w:r>
      <w:proofErr w:type="spellEnd"/>
      <w:r w:rsidRPr="008442D5">
        <w:rPr>
          <w:rFonts w:ascii="Avenir Book" w:eastAsia="Calibri" w:hAnsi="Avenir Book" w:cs="Calibri"/>
          <w:i/>
          <w:iCs/>
          <w:szCs w:val="22"/>
          <w:lang w:val="en-GB"/>
        </w:rPr>
        <w:t xml:space="preserve">) </w:t>
      </w:r>
      <w:proofErr w:type="gramStart"/>
      <w:r w:rsidRPr="008442D5">
        <w:rPr>
          <w:rFonts w:ascii="Avenir Book" w:eastAsia="Calibri" w:hAnsi="Avenir Book" w:cs="Calibri"/>
          <w:i/>
          <w:iCs/>
          <w:szCs w:val="22"/>
          <w:lang w:val="en-GB"/>
        </w:rPr>
        <w:t>and;</w:t>
      </w:r>
      <w:proofErr w:type="gramEnd"/>
    </w:p>
    <w:p w14:paraId="7DF39ACE"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r w:rsidRPr="008442D5">
        <w:rPr>
          <w:rFonts w:ascii="Avenir Book" w:eastAsia="Calibri" w:hAnsi="Avenir Book" w:cs="Calibri"/>
          <w:i/>
          <w:iCs/>
          <w:szCs w:val="22"/>
          <w:lang w:val="en-GB"/>
        </w:rPr>
        <w:t>S1103 Twaite shad (</w:t>
      </w:r>
      <w:proofErr w:type="spellStart"/>
      <w:r w:rsidRPr="008442D5">
        <w:rPr>
          <w:rFonts w:ascii="Avenir Book" w:eastAsia="Calibri" w:hAnsi="Avenir Book" w:cs="Calibri"/>
          <w:i/>
          <w:iCs/>
          <w:szCs w:val="22"/>
          <w:lang w:val="en-GB"/>
        </w:rPr>
        <w:t>Alosa</w:t>
      </w:r>
      <w:proofErr w:type="spellEnd"/>
      <w:r w:rsidRPr="008442D5">
        <w:rPr>
          <w:rFonts w:ascii="Avenir Book" w:eastAsia="Calibri" w:hAnsi="Avenir Book" w:cs="Calibri"/>
          <w:i/>
          <w:iCs/>
          <w:szCs w:val="22"/>
          <w:lang w:val="en-GB"/>
        </w:rPr>
        <w:t xml:space="preserve"> </w:t>
      </w:r>
      <w:proofErr w:type="spellStart"/>
      <w:r w:rsidRPr="008442D5">
        <w:rPr>
          <w:rFonts w:ascii="Avenir Book" w:eastAsia="Calibri" w:hAnsi="Avenir Book" w:cs="Calibri"/>
          <w:i/>
          <w:iCs/>
          <w:szCs w:val="22"/>
          <w:lang w:val="en-GB"/>
        </w:rPr>
        <w:t>fallax</w:t>
      </w:r>
      <w:proofErr w:type="spellEnd"/>
      <w:r w:rsidRPr="008442D5">
        <w:rPr>
          <w:rFonts w:ascii="Avenir Book" w:eastAsia="Calibri" w:hAnsi="Avenir Book" w:cs="Calibri"/>
          <w:i/>
          <w:iCs/>
          <w:szCs w:val="22"/>
          <w:lang w:val="en-GB"/>
        </w:rPr>
        <w:t>).</w:t>
      </w:r>
    </w:p>
    <w:bookmarkEnd w:id="26"/>
    <w:p w14:paraId="0586D8D6" w14:textId="77777777" w:rsidR="008442D5" w:rsidRPr="008442D5" w:rsidRDefault="008442D5" w:rsidP="008442D5">
      <w:pPr>
        <w:spacing w:line="252" w:lineRule="auto"/>
        <w:jc w:val="both"/>
        <w:rPr>
          <w:rFonts w:ascii="Calibri" w:eastAsia="Calibri" w:hAnsi="Calibri" w:cs="Calibri"/>
          <w:color w:val="000000"/>
          <w:lang w:val="en-GB"/>
        </w:rPr>
      </w:pPr>
      <w:proofErr w:type="gramStart"/>
      <w:r w:rsidRPr="008442D5">
        <w:rPr>
          <w:rFonts w:ascii="Calibri" w:eastAsia="Calibri" w:hAnsi="Calibri" w:cs="Calibri"/>
          <w:color w:val="000000"/>
          <w:lang w:val="en-GB"/>
        </w:rPr>
        <w:t>A large number of</w:t>
      </w:r>
      <w:proofErr w:type="gramEnd"/>
      <w:r w:rsidRPr="008442D5">
        <w:rPr>
          <w:rFonts w:ascii="Calibri" w:eastAsia="Calibri" w:hAnsi="Calibri" w:cs="Calibri"/>
          <w:color w:val="000000"/>
          <w:lang w:val="en-GB"/>
        </w:rPr>
        <w:t xml:space="preserve"> habitats have been assigned a conservation status in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Natura 2000-site, of which three are relevant for the protection of fish in the Natura 2000-area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Those habitats are:</w:t>
      </w:r>
    </w:p>
    <w:p w14:paraId="213930EF"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r w:rsidRPr="008442D5">
        <w:rPr>
          <w:rFonts w:ascii="Avenir Book" w:eastAsia="Calibri" w:hAnsi="Avenir Book" w:cs="Calibri"/>
          <w:i/>
          <w:iCs/>
          <w:szCs w:val="22"/>
          <w:lang w:val="en-GB"/>
        </w:rPr>
        <w:t>H1110A (permanently covered sand flats</w:t>
      </w:r>
      <w:proofErr w:type="gramStart"/>
      <w:r w:rsidRPr="008442D5">
        <w:rPr>
          <w:rFonts w:ascii="Avenir Book" w:eastAsia="Calibri" w:hAnsi="Avenir Book" w:cs="Calibri"/>
          <w:i/>
          <w:iCs/>
          <w:szCs w:val="22"/>
          <w:lang w:val="en-GB"/>
        </w:rPr>
        <w:t>);</w:t>
      </w:r>
      <w:proofErr w:type="gramEnd"/>
    </w:p>
    <w:p w14:paraId="2A16F43A"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r w:rsidRPr="008442D5">
        <w:rPr>
          <w:rFonts w:ascii="Avenir Book" w:eastAsia="Calibri" w:hAnsi="Avenir Book" w:cs="Calibri"/>
          <w:i/>
          <w:iCs/>
          <w:szCs w:val="22"/>
          <w:lang w:val="en-GB"/>
        </w:rPr>
        <w:t xml:space="preserve">H1140A (tidal flats) </w:t>
      </w:r>
      <w:proofErr w:type="gramStart"/>
      <w:r w:rsidRPr="008442D5">
        <w:rPr>
          <w:rFonts w:ascii="Avenir Book" w:eastAsia="Calibri" w:hAnsi="Avenir Book" w:cs="Calibri"/>
          <w:i/>
          <w:iCs/>
          <w:szCs w:val="22"/>
          <w:lang w:val="en-GB"/>
        </w:rPr>
        <w:t>and;</w:t>
      </w:r>
      <w:proofErr w:type="gramEnd"/>
    </w:p>
    <w:p w14:paraId="4DA41FC6"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r w:rsidRPr="008442D5">
        <w:rPr>
          <w:rFonts w:ascii="Avenir Book" w:eastAsia="Calibri" w:hAnsi="Avenir Book" w:cs="Calibri"/>
          <w:i/>
          <w:iCs/>
          <w:szCs w:val="22"/>
          <w:lang w:val="en-GB"/>
        </w:rPr>
        <w:t xml:space="preserve">H1130 (estuaries). </w:t>
      </w:r>
    </w:p>
    <w:p w14:paraId="2C63CC71"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For each of these habitat types, selected fish species have been listed as elements that contribute to the quality of the habitat (typical fish species). </w:t>
      </w:r>
    </w:p>
    <w:p w14:paraId="0BA6D8E8" w14:textId="77777777" w:rsidR="008442D5" w:rsidRPr="008442D5" w:rsidRDefault="008442D5" w:rsidP="008442D5">
      <w:pPr>
        <w:keepNext/>
        <w:spacing w:before="120" w:line="259" w:lineRule="auto"/>
        <w:jc w:val="both"/>
        <w:rPr>
          <w:rFonts w:ascii="Avenir Book" w:eastAsia="Calibri" w:hAnsi="Avenir Book" w:cs="Arial"/>
          <w:i/>
          <w:color w:val="028EA5"/>
          <w:lang w:val="en-GB"/>
        </w:rPr>
      </w:pPr>
      <w:r w:rsidRPr="008442D5">
        <w:rPr>
          <w:rFonts w:ascii="Avenir Book" w:eastAsia="Calibri" w:hAnsi="Avenir Book" w:cs="Arial"/>
          <w:i/>
          <w:color w:val="028EA5"/>
          <w:lang w:val="en-GB"/>
        </w:rPr>
        <w:t>Typical fish species of H1110A (permanently covered sand flats)</w:t>
      </w:r>
    </w:p>
    <w:p w14:paraId="1ADBE532" w14:textId="77777777" w:rsidR="008442D5" w:rsidRPr="008442D5" w:rsidRDefault="008442D5" w:rsidP="008442D5">
      <w:pPr>
        <w:spacing w:after="120" w:line="252" w:lineRule="auto"/>
        <w:jc w:val="both"/>
        <w:rPr>
          <w:rFonts w:ascii="Calibri" w:eastAsia="Calibri" w:hAnsi="Calibri" w:cs="Calibri"/>
          <w:i/>
          <w:iCs/>
          <w:color w:val="000000"/>
          <w:lang w:val="en-GB"/>
        </w:rPr>
      </w:pPr>
      <w:r w:rsidRPr="008442D5">
        <w:rPr>
          <w:rFonts w:ascii="Calibri" w:eastAsia="Calibri" w:hAnsi="Calibri" w:cs="Calibri"/>
          <w:i/>
          <w:iCs/>
          <w:color w:val="000000"/>
          <w:lang w:val="en-GB"/>
        </w:rPr>
        <w:t xml:space="preserve">For H1110A these are: Hooknose </w:t>
      </w:r>
      <w:proofErr w:type="spellStart"/>
      <w:r w:rsidRPr="008442D5">
        <w:rPr>
          <w:rFonts w:ascii="Calibri" w:eastAsia="Calibri" w:hAnsi="Calibri" w:cs="Calibri"/>
          <w:i/>
          <w:iCs/>
          <w:color w:val="000000"/>
          <w:lang w:val="en-GB"/>
        </w:rPr>
        <w:t>Agonus</w:t>
      </w:r>
      <w:proofErr w:type="spellEnd"/>
      <w:r w:rsidRPr="008442D5">
        <w:rPr>
          <w:rFonts w:ascii="Calibri" w:eastAsia="Calibri" w:hAnsi="Calibri" w:cs="Calibri"/>
          <w:i/>
          <w:iCs/>
          <w:color w:val="000000"/>
          <w:lang w:val="en-GB"/>
        </w:rPr>
        <w:t xml:space="preserve"> </w:t>
      </w:r>
      <w:proofErr w:type="spellStart"/>
      <w:r w:rsidRPr="008442D5">
        <w:rPr>
          <w:rFonts w:ascii="Calibri" w:eastAsia="Calibri" w:hAnsi="Calibri" w:cs="Calibri"/>
          <w:i/>
          <w:iCs/>
          <w:color w:val="000000"/>
          <w:lang w:val="en-GB"/>
        </w:rPr>
        <w:t>cataphractus</w:t>
      </w:r>
      <w:proofErr w:type="spellEnd"/>
      <w:r w:rsidRPr="008442D5">
        <w:rPr>
          <w:rFonts w:ascii="Calibri" w:eastAsia="Calibri" w:hAnsi="Calibri" w:cs="Calibri"/>
          <w:i/>
          <w:iCs/>
          <w:color w:val="000000"/>
          <w:lang w:val="en-GB"/>
        </w:rPr>
        <w:t xml:space="preserve">, </w:t>
      </w:r>
      <w:proofErr w:type="spellStart"/>
      <w:r w:rsidRPr="008442D5">
        <w:rPr>
          <w:rFonts w:ascii="Calibri" w:eastAsia="Calibri" w:hAnsi="Calibri" w:cs="Calibri"/>
          <w:i/>
          <w:iCs/>
          <w:color w:val="000000"/>
          <w:lang w:val="en-GB"/>
        </w:rPr>
        <w:t>Fivebearded</w:t>
      </w:r>
      <w:proofErr w:type="spellEnd"/>
      <w:r w:rsidRPr="008442D5">
        <w:rPr>
          <w:rFonts w:ascii="Calibri" w:eastAsia="Calibri" w:hAnsi="Calibri" w:cs="Calibri"/>
          <w:i/>
          <w:iCs/>
          <w:color w:val="000000"/>
          <w:lang w:val="en-GB"/>
        </w:rPr>
        <w:t xml:space="preserve"> rockling Ciliata </w:t>
      </w:r>
      <w:proofErr w:type="spellStart"/>
      <w:r w:rsidRPr="008442D5">
        <w:rPr>
          <w:rFonts w:ascii="Calibri" w:eastAsia="Calibri" w:hAnsi="Calibri" w:cs="Calibri"/>
          <w:i/>
          <w:iCs/>
          <w:color w:val="000000"/>
          <w:lang w:val="en-GB"/>
        </w:rPr>
        <w:t>mustela</w:t>
      </w:r>
      <w:proofErr w:type="spellEnd"/>
      <w:r w:rsidRPr="008442D5">
        <w:rPr>
          <w:rFonts w:ascii="Calibri" w:eastAsia="Calibri" w:hAnsi="Calibri" w:cs="Calibri"/>
          <w:i/>
          <w:iCs/>
          <w:color w:val="000000"/>
          <w:lang w:val="en-GB"/>
        </w:rPr>
        <w:t xml:space="preserve">, Herring Clupea </w:t>
      </w:r>
      <w:proofErr w:type="spellStart"/>
      <w:r w:rsidRPr="008442D5">
        <w:rPr>
          <w:rFonts w:ascii="Calibri" w:eastAsia="Calibri" w:hAnsi="Calibri" w:cs="Calibri"/>
          <w:i/>
          <w:iCs/>
          <w:color w:val="000000"/>
          <w:lang w:val="en-GB"/>
        </w:rPr>
        <w:t>harengus</w:t>
      </w:r>
      <w:proofErr w:type="spellEnd"/>
      <w:r w:rsidRPr="008442D5">
        <w:rPr>
          <w:rFonts w:ascii="Calibri" w:eastAsia="Calibri" w:hAnsi="Calibri" w:cs="Calibri"/>
          <w:i/>
          <w:iCs/>
          <w:color w:val="000000"/>
          <w:lang w:val="en-GB"/>
        </w:rPr>
        <w:t xml:space="preserve">, Dab </w:t>
      </w:r>
      <w:proofErr w:type="spellStart"/>
      <w:r w:rsidRPr="008442D5">
        <w:rPr>
          <w:rFonts w:ascii="Calibri" w:eastAsia="Calibri" w:hAnsi="Calibri" w:cs="Calibri"/>
          <w:i/>
          <w:iCs/>
          <w:color w:val="000000"/>
          <w:lang w:val="en-GB"/>
        </w:rPr>
        <w:t>Limanda</w:t>
      </w:r>
      <w:proofErr w:type="spellEnd"/>
      <w:r w:rsidRPr="008442D5">
        <w:rPr>
          <w:rFonts w:ascii="Calibri" w:eastAsia="Calibri" w:hAnsi="Calibri" w:cs="Calibri"/>
          <w:i/>
          <w:iCs/>
          <w:color w:val="000000"/>
          <w:lang w:val="en-GB"/>
        </w:rPr>
        <w:t xml:space="preserve"> </w:t>
      </w:r>
      <w:proofErr w:type="spellStart"/>
      <w:r w:rsidRPr="008442D5">
        <w:rPr>
          <w:rFonts w:ascii="Calibri" w:eastAsia="Calibri" w:hAnsi="Calibri" w:cs="Calibri"/>
          <w:i/>
          <w:iCs/>
          <w:color w:val="000000"/>
          <w:lang w:val="en-GB"/>
        </w:rPr>
        <w:t>limanda</w:t>
      </w:r>
      <w:proofErr w:type="spellEnd"/>
      <w:r w:rsidRPr="008442D5">
        <w:rPr>
          <w:rFonts w:ascii="Calibri" w:eastAsia="Calibri" w:hAnsi="Calibri" w:cs="Calibri"/>
          <w:i/>
          <w:iCs/>
          <w:color w:val="000000"/>
          <w:lang w:val="en-GB"/>
        </w:rPr>
        <w:t xml:space="preserve">, Sea snail Liparis </w:t>
      </w:r>
      <w:proofErr w:type="spellStart"/>
      <w:r w:rsidRPr="008442D5">
        <w:rPr>
          <w:rFonts w:ascii="Calibri" w:eastAsia="Calibri" w:hAnsi="Calibri" w:cs="Calibri"/>
          <w:i/>
          <w:iCs/>
          <w:color w:val="000000"/>
          <w:lang w:val="en-GB"/>
        </w:rPr>
        <w:t>liparis</w:t>
      </w:r>
      <w:proofErr w:type="spellEnd"/>
      <w:r w:rsidRPr="008442D5">
        <w:rPr>
          <w:rFonts w:ascii="Calibri" w:eastAsia="Calibri" w:hAnsi="Calibri" w:cs="Calibri"/>
          <w:i/>
          <w:iCs/>
          <w:color w:val="000000"/>
          <w:lang w:val="en-GB"/>
        </w:rPr>
        <w:t xml:space="preserve"> , </w:t>
      </w:r>
      <w:proofErr w:type="spellStart"/>
      <w:r w:rsidRPr="008442D5">
        <w:rPr>
          <w:rFonts w:ascii="Calibri" w:eastAsia="Calibri" w:hAnsi="Calibri" w:cs="Calibri"/>
          <w:i/>
          <w:iCs/>
          <w:color w:val="000000"/>
          <w:lang w:val="en-GB"/>
        </w:rPr>
        <w:t>Bullrout</w:t>
      </w:r>
      <w:proofErr w:type="spellEnd"/>
      <w:r w:rsidRPr="008442D5">
        <w:rPr>
          <w:rFonts w:ascii="Calibri" w:eastAsia="Calibri" w:hAnsi="Calibri" w:cs="Calibri"/>
          <w:i/>
          <w:iCs/>
          <w:color w:val="000000"/>
          <w:lang w:val="en-GB"/>
        </w:rPr>
        <w:t xml:space="preserve"> </w:t>
      </w:r>
      <w:proofErr w:type="spellStart"/>
      <w:r w:rsidRPr="008442D5">
        <w:rPr>
          <w:rFonts w:ascii="Calibri" w:eastAsia="Calibri" w:hAnsi="Calibri" w:cs="Calibri"/>
          <w:i/>
          <w:iCs/>
          <w:color w:val="000000"/>
          <w:lang w:val="en-GB"/>
        </w:rPr>
        <w:t>Myoxocephalus</w:t>
      </w:r>
      <w:proofErr w:type="spellEnd"/>
      <w:r w:rsidRPr="008442D5">
        <w:rPr>
          <w:rFonts w:ascii="Calibri" w:eastAsia="Calibri" w:hAnsi="Calibri" w:cs="Calibri"/>
          <w:i/>
          <w:iCs/>
          <w:color w:val="000000"/>
          <w:lang w:val="en-GB"/>
        </w:rPr>
        <w:t xml:space="preserve"> </w:t>
      </w:r>
      <w:proofErr w:type="spellStart"/>
      <w:r w:rsidRPr="008442D5">
        <w:rPr>
          <w:rFonts w:ascii="Calibri" w:eastAsia="Calibri" w:hAnsi="Calibri" w:cs="Calibri"/>
          <w:i/>
          <w:iCs/>
          <w:color w:val="000000"/>
          <w:lang w:val="en-GB"/>
        </w:rPr>
        <w:t>scorpius</w:t>
      </w:r>
      <w:proofErr w:type="spellEnd"/>
      <w:r w:rsidRPr="008442D5">
        <w:rPr>
          <w:rFonts w:ascii="Calibri" w:eastAsia="Calibri" w:hAnsi="Calibri" w:cs="Calibri"/>
          <w:i/>
          <w:iCs/>
          <w:color w:val="000000"/>
          <w:lang w:val="en-GB"/>
        </w:rPr>
        <w:t xml:space="preserve">, Butterfish </w:t>
      </w:r>
      <w:proofErr w:type="spellStart"/>
      <w:r w:rsidRPr="008442D5">
        <w:rPr>
          <w:rFonts w:ascii="Calibri" w:eastAsia="Calibri" w:hAnsi="Calibri" w:cs="Calibri"/>
          <w:i/>
          <w:iCs/>
          <w:color w:val="000000"/>
          <w:lang w:val="en-GB"/>
        </w:rPr>
        <w:t>Pholis</w:t>
      </w:r>
      <w:proofErr w:type="spellEnd"/>
      <w:r w:rsidRPr="008442D5">
        <w:rPr>
          <w:rFonts w:ascii="Calibri" w:eastAsia="Calibri" w:hAnsi="Calibri" w:cs="Calibri"/>
          <w:i/>
          <w:iCs/>
          <w:color w:val="000000"/>
          <w:lang w:val="en-GB"/>
        </w:rPr>
        <w:t xml:space="preserve"> </w:t>
      </w:r>
      <w:proofErr w:type="spellStart"/>
      <w:r w:rsidRPr="008442D5">
        <w:rPr>
          <w:rFonts w:ascii="Calibri" w:eastAsia="Calibri" w:hAnsi="Calibri" w:cs="Calibri"/>
          <w:i/>
          <w:iCs/>
          <w:color w:val="000000"/>
          <w:lang w:val="en-GB"/>
        </w:rPr>
        <w:t>gunnellus</w:t>
      </w:r>
      <w:proofErr w:type="spellEnd"/>
      <w:r w:rsidRPr="008442D5">
        <w:rPr>
          <w:rFonts w:ascii="Calibri" w:eastAsia="Calibri" w:hAnsi="Calibri" w:cs="Calibri"/>
          <w:i/>
          <w:iCs/>
          <w:color w:val="000000"/>
          <w:lang w:val="en-GB"/>
        </w:rPr>
        <w:t xml:space="preserve">, Flounder </w:t>
      </w:r>
      <w:proofErr w:type="spellStart"/>
      <w:r w:rsidRPr="008442D5">
        <w:rPr>
          <w:rFonts w:ascii="Calibri" w:eastAsia="Calibri" w:hAnsi="Calibri" w:cs="Calibri"/>
          <w:i/>
          <w:iCs/>
          <w:color w:val="000000"/>
          <w:lang w:val="en-GB"/>
        </w:rPr>
        <w:t>Platichthys</w:t>
      </w:r>
      <w:proofErr w:type="spellEnd"/>
      <w:r w:rsidRPr="008442D5">
        <w:rPr>
          <w:rFonts w:ascii="Calibri" w:eastAsia="Calibri" w:hAnsi="Calibri" w:cs="Calibri"/>
          <w:i/>
          <w:iCs/>
          <w:color w:val="000000"/>
          <w:lang w:val="en-GB"/>
        </w:rPr>
        <w:t xml:space="preserve"> </w:t>
      </w:r>
      <w:proofErr w:type="spellStart"/>
      <w:r w:rsidRPr="008442D5">
        <w:rPr>
          <w:rFonts w:ascii="Calibri" w:eastAsia="Calibri" w:hAnsi="Calibri" w:cs="Calibri"/>
          <w:i/>
          <w:iCs/>
          <w:color w:val="000000"/>
          <w:lang w:val="en-GB"/>
        </w:rPr>
        <w:t>flesus</w:t>
      </w:r>
      <w:proofErr w:type="spellEnd"/>
      <w:r w:rsidRPr="008442D5">
        <w:rPr>
          <w:rFonts w:ascii="Calibri" w:eastAsia="Calibri" w:hAnsi="Calibri" w:cs="Calibri"/>
          <w:i/>
          <w:iCs/>
          <w:color w:val="000000"/>
          <w:lang w:val="en-GB"/>
        </w:rPr>
        <w:t xml:space="preserve">, Plaice </w:t>
      </w:r>
      <w:proofErr w:type="spellStart"/>
      <w:r w:rsidRPr="008442D5">
        <w:rPr>
          <w:rFonts w:ascii="Calibri" w:eastAsia="Calibri" w:hAnsi="Calibri" w:cs="Calibri"/>
          <w:i/>
          <w:iCs/>
          <w:color w:val="000000"/>
          <w:lang w:val="en-GB"/>
        </w:rPr>
        <w:t>Pleuronectes</w:t>
      </w:r>
      <w:proofErr w:type="spellEnd"/>
      <w:r w:rsidRPr="008442D5">
        <w:rPr>
          <w:rFonts w:ascii="Calibri" w:eastAsia="Calibri" w:hAnsi="Calibri" w:cs="Calibri"/>
          <w:i/>
          <w:iCs/>
          <w:color w:val="000000"/>
          <w:lang w:val="en-GB"/>
        </w:rPr>
        <w:t xml:space="preserve"> </w:t>
      </w:r>
      <w:proofErr w:type="spellStart"/>
      <w:r w:rsidRPr="008442D5">
        <w:rPr>
          <w:rFonts w:ascii="Calibri" w:eastAsia="Calibri" w:hAnsi="Calibri" w:cs="Calibri"/>
          <w:i/>
          <w:iCs/>
          <w:color w:val="000000"/>
          <w:lang w:val="en-GB"/>
        </w:rPr>
        <w:t>platessa</w:t>
      </w:r>
      <w:proofErr w:type="spellEnd"/>
      <w:r w:rsidRPr="008442D5">
        <w:rPr>
          <w:rFonts w:ascii="Calibri" w:eastAsia="Calibri" w:hAnsi="Calibri" w:cs="Calibri"/>
          <w:i/>
          <w:iCs/>
          <w:color w:val="000000"/>
          <w:lang w:val="en-GB"/>
        </w:rPr>
        <w:t xml:space="preserve"> and Eelpout </w:t>
      </w:r>
      <w:proofErr w:type="spellStart"/>
      <w:r w:rsidRPr="008442D5">
        <w:rPr>
          <w:rFonts w:ascii="Calibri" w:eastAsia="Calibri" w:hAnsi="Calibri" w:cs="Calibri"/>
          <w:i/>
          <w:iCs/>
          <w:color w:val="000000"/>
          <w:lang w:val="en-GB"/>
        </w:rPr>
        <w:t>Zoarces</w:t>
      </w:r>
      <w:proofErr w:type="spellEnd"/>
      <w:r w:rsidRPr="008442D5">
        <w:rPr>
          <w:rFonts w:ascii="Calibri" w:eastAsia="Calibri" w:hAnsi="Calibri" w:cs="Calibri"/>
          <w:i/>
          <w:iCs/>
          <w:color w:val="000000"/>
          <w:lang w:val="en-GB"/>
        </w:rPr>
        <w:t xml:space="preserve"> </w:t>
      </w:r>
      <w:proofErr w:type="spellStart"/>
      <w:r w:rsidRPr="008442D5">
        <w:rPr>
          <w:rFonts w:ascii="Calibri" w:eastAsia="Calibri" w:hAnsi="Calibri" w:cs="Calibri"/>
          <w:i/>
          <w:iCs/>
          <w:color w:val="000000"/>
          <w:lang w:val="en-GB"/>
        </w:rPr>
        <w:t>viviparus</w:t>
      </w:r>
      <w:proofErr w:type="spellEnd"/>
      <w:r w:rsidRPr="008442D5">
        <w:rPr>
          <w:rFonts w:ascii="Calibri" w:eastAsia="Calibri" w:hAnsi="Calibri" w:cs="Calibri"/>
          <w:i/>
          <w:iCs/>
          <w:color w:val="000000"/>
          <w:lang w:val="en-GB"/>
        </w:rPr>
        <w:t xml:space="preserve"> (</w:t>
      </w:r>
      <w:proofErr w:type="spellStart"/>
      <w:r w:rsidRPr="008442D5">
        <w:rPr>
          <w:rFonts w:ascii="Calibri" w:eastAsia="Calibri" w:hAnsi="Calibri" w:cs="Calibri"/>
          <w:i/>
          <w:iCs/>
          <w:color w:val="000000"/>
          <w:lang w:val="en-GB"/>
        </w:rPr>
        <w:t>Profielendocument</w:t>
      </w:r>
      <w:proofErr w:type="spellEnd"/>
      <w:r w:rsidRPr="008442D5">
        <w:rPr>
          <w:rFonts w:ascii="Calibri" w:eastAsia="Calibri" w:hAnsi="Calibri" w:cs="Calibri"/>
          <w:i/>
          <w:iCs/>
          <w:color w:val="000000"/>
          <w:lang w:val="en-GB"/>
        </w:rPr>
        <w:t xml:space="preserve"> H111A permanent </w:t>
      </w:r>
      <w:proofErr w:type="spellStart"/>
      <w:r w:rsidRPr="008442D5">
        <w:rPr>
          <w:rFonts w:ascii="Calibri" w:eastAsia="Calibri" w:hAnsi="Calibri" w:cs="Calibri"/>
          <w:i/>
          <w:iCs/>
          <w:color w:val="000000"/>
          <w:lang w:val="en-GB"/>
        </w:rPr>
        <w:t>overstroomde</w:t>
      </w:r>
      <w:proofErr w:type="spellEnd"/>
      <w:r w:rsidRPr="008442D5">
        <w:rPr>
          <w:rFonts w:ascii="Calibri" w:eastAsia="Calibri" w:hAnsi="Calibri" w:cs="Calibri"/>
          <w:i/>
          <w:iCs/>
          <w:color w:val="000000"/>
          <w:lang w:val="en-GB"/>
        </w:rPr>
        <w:t xml:space="preserve"> </w:t>
      </w:r>
      <w:proofErr w:type="spellStart"/>
      <w:r w:rsidRPr="008442D5">
        <w:rPr>
          <w:rFonts w:ascii="Calibri" w:eastAsia="Calibri" w:hAnsi="Calibri" w:cs="Calibri"/>
          <w:i/>
          <w:iCs/>
          <w:color w:val="000000"/>
          <w:lang w:val="en-GB"/>
        </w:rPr>
        <w:t>zandbanken</w:t>
      </w:r>
      <w:proofErr w:type="spellEnd"/>
      <w:r w:rsidRPr="008442D5">
        <w:rPr>
          <w:rFonts w:ascii="Calibri" w:eastAsia="Calibri" w:hAnsi="Calibri" w:cs="Calibri"/>
          <w:i/>
          <w:iCs/>
          <w:color w:val="000000"/>
          <w:lang w:val="en-GB"/>
        </w:rPr>
        <w:t xml:space="preserve"> (</w:t>
      </w:r>
      <w:proofErr w:type="spellStart"/>
      <w:r w:rsidRPr="008442D5">
        <w:rPr>
          <w:rFonts w:ascii="Calibri" w:eastAsia="Calibri" w:hAnsi="Calibri" w:cs="Calibri"/>
          <w:i/>
          <w:iCs/>
          <w:color w:val="000000"/>
          <w:lang w:val="en-GB"/>
        </w:rPr>
        <w:t>getijdengebied</w:t>
      </w:r>
      <w:proofErr w:type="spellEnd"/>
      <w:r w:rsidRPr="008442D5">
        <w:rPr>
          <w:rFonts w:ascii="Calibri" w:eastAsia="Calibri" w:hAnsi="Calibri" w:cs="Calibri"/>
          <w:i/>
          <w:iCs/>
          <w:color w:val="000000"/>
          <w:lang w:val="en-GB"/>
        </w:rPr>
        <w:t xml:space="preserve">), </w:t>
      </w:r>
      <w:proofErr w:type="spellStart"/>
      <w:r w:rsidRPr="008442D5">
        <w:rPr>
          <w:rFonts w:ascii="Calibri" w:eastAsia="Calibri" w:hAnsi="Calibri" w:cs="Calibri"/>
          <w:i/>
          <w:iCs/>
          <w:color w:val="000000"/>
          <w:lang w:val="en-GB"/>
        </w:rPr>
        <w:t>versie</w:t>
      </w:r>
      <w:proofErr w:type="spellEnd"/>
      <w:r w:rsidRPr="008442D5">
        <w:rPr>
          <w:rFonts w:ascii="Calibri" w:eastAsia="Calibri" w:hAnsi="Calibri" w:cs="Calibri"/>
          <w:i/>
          <w:iCs/>
          <w:color w:val="000000"/>
          <w:lang w:val="en-GB"/>
        </w:rPr>
        <w:t xml:space="preserve"> 2014).</w:t>
      </w:r>
    </w:p>
    <w:p w14:paraId="00F46963" w14:textId="77777777" w:rsidR="008442D5" w:rsidRPr="008442D5" w:rsidRDefault="008442D5" w:rsidP="008442D5">
      <w:pPr>
        <w:spacing w:after="120" w:line="252" w:lineRule="auto"/>
        <w:jc w:val="both"/>
        <w:rPr>
          <w:rFonts w:ascii="Calibri" w:eastAsia="Calibri" w:hAnsi="Calibri" w:cs="Calibri"/>
          <w:i/>
          <w:iCs/>
          <w:color w:val="000000"/>
          <w:lang w:val="en-GB"/>
        </w:rPr>
      </w:pPr>
    </w:p>
    <w:p w14:paraId="3B7BB39C" w14:textId="77777777" w:rsidR="008442D5" w:rsidRPr="008442D5" w:rsidRDefault="008442D5" w:rsidP="008442D5">
      <w:pPr>
        <w:keepNext/>
        <w:spacing w:before="120" w:line="259" w:lineRule="auto"/>
        <w:jc w:val="both"/>
        <w:rPr>
          <w:rFonts w:ascii="Avenir Book" w:eastAsia="Calibri" w:hAnsi="Avenir Book" w:cs="Arial"/>
          <w:i/>
          <w:color w:val="028EA5"/>
          <w:lang w:val="en-GB"/>
        </w:rPr>
      </w:pPr>
      <w:r w:rsidRPr="008442D5">
        <w:rPr>
          <w:rFonts w:ascii="Avenir Book" w:eastAsia="Calibri" w:hAnsi="Avenir Book" w:cs="Arial"/>
          <w:i/>
          <w:color w:val="028EA5"/>
          <w:lang w:val="en-GB"/>
        </w:rPr>
        <w:t>Typical fish species of H1140A (tidal flats)</w:t>
      </w:r>
    </w:p>
    <w:p w14:paraId="13A64DCE"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For H1140A these are: Plaice </w:t>
      </w:r>
      <w:proofErr w:type="spellStart"/>
      <w:r w:rsidRPr="008442D5">
        <w:rPr>
          <w:rFonts w:ascii="Calibri" w:eastAsia="Calibri" w:hAnsi="Calibri" w:cs="Calibri"/>
          <w:i/>
          <w:iCs/>
          <w:color w:val="000000"/>
          <w:lang w:val="en-GB"/>
        </w:rPr>
        <w:t>Pleuronectes</w:t>
      </w:r>
      <w:proofErr w:type="spellEnd"/>
      <w:r w:rsidRPr="008442D5">
        <w:rPr>
          <w:rFonts w:ascii="Calibri" w:eastAsia="Calibri" w:hAnsi="Calibri" w:cs="Calibri"/>
          <w:i/>
          <w:iCs/>
          <w:color w:val="000000"/>
          <w:lang w:val="en-GB"/>
        </w:rPr>
        <w:t xml:space="preserve"> </w:t>
      </w:r>
      <w:proofErr w:type="spellStart"/>
      <w:r w:rsidRPr="008442D5">
        <w:rPr>
          <w:rFonts w:ascii="Calibri" w:eastAsia="Calibri" w:hAnsi="Calibri" w:cs="Calibri"/>
          <w:i/>
          <w:iCs/>
          <w:color w:val="000000"/>
          <w:lang w:val="en-GB"/>
        </w:rPr>
        <w:t>platessa</w:t>
      </w:r>
      <w:proofErr w:type="spellEnd"/>
      <w:r w:rsidRPr="008442D5">
        <w:rPr>
          <w:rFonts w:ascii="Calibri" w:eastAsia="Calibri" w:hAnsi="Calibri" w:cs="Calibri"/>
          <w:color w:val="000000"/>
          <w:lang w:val="en-GB"/>
        </w:rPr>
        <w:t xml:space="preserve">, Flounder </w:t>
      </w:r>
      <w:proofErr w:type="spellStart"/>
      <w:r w:rsidRPr="008442D5">
        <w:rPr>
          <w:rFonts w:ascii="Calibri" w:eastAsia="Calibri" w:hAnsi="Calibri" w:cs="Calibri"/>
          <w:i/>
          <w:iCs/>
          <w:color w:val="000000"/>
          <w:lang w:val="en-GB"/>
        </w:rPr>
        <w:t>Platichthys</w:t>
      </w:r>
      <w:proofErr w:type="spellEnd"/>
      <w:r w:rsidRPr="008442D5">
        <w:rPr>
          <w:rFonts w:ascii="Calibri" w:eastAsia="Calibri" w:hAnsi="Calibri" w:cs="Calibri"/>
          <w:i/>
          <w:iCs/>
          <w:color w:val="000000"/>
          <w:lang w:val="en-GB"/>
        </w:rPr>
        <w:t xml:space="preserve"> </w:t>
      </w:r>
      <w:proofErr w:type="spellStart"/>
      <w:r w:rsidRPr="008442D5">
        <w:rPr>
          <w:rFonts w:ascii="Calibri" w:eastAsia="Calibri" w:hAnsi="Calibri" w:cs="Calibri"/>
          <w:i/>
          <w:iCs/>
          <w:color w:val="000000"/>
          <w:lang w:val="en-GB"/>
        </w:rPr>
        <w:t>flesus</w:t>
      </w:r>
      <w:proofErr w:type="spellEnd"/>
      <w:r w:rsidRPr="008442D5">
        <w:rPr>
          <w:rFonts w:ascii="Calibri" w:eastAsia="Calibri" w:hAnsi="Calibri" w:cs="Calibri"/>
          <w:color w:val="000000"/>
          <w:lang w:val="en-GB"/>
        </w:rPr>
        <w:t xml:space="preserve">, Mullet </w:t>
      </w:r>
      <w:r w:rsidRPr="008442D5">
        <w:rPr>
          <w:rFonts w:ascii="Calibri" w:eastAsia="Calibri" w:hAnsi="Calibri" w:cs="Calibri"/>
          <w:i/>
          <w:iCs/>
          <w:color w:val="000000"/>
          <w:lang w:val="en-GB"/>
        </w:rPr>
        <w:t xml:space="preserve">Mugil </w:t>
      </w:r>
      <w:proofErr w:type="spellStart"/>
      <w:r w:rsidRPr="008442D5">
        <w:rPr>
          <w:rFonts w:ascii="Calibri" w:eastAsia="Calibri" w:hAnsi="Calibri" w:cs="Calibri"/>
          <w:i/>
          <w:iCs/>
          <w:color w:val="000000"/>
          <w:lang w:val="en-GB"/>
        </w:rPr>
        <w:t>labrosus</w:t>
      </w:r>
      <w:proofErr w:type="spellEnd"/>
      <w:r w:rsidRPr="008442D5">
        <w:rPr>
          <w:rFonts w:ascii="Calibri" w:eastAsia="Calibri" w:hAnsi="Calibri" w:cs="Calibri"/>
          <w:i/>
          <w:iCs/>
          <w:color w:val="000000"/>
          <w:lang w:val="en-GB"/>
        </w:rPr>
        <w:t xml:space="preserve"> </w:t>
      </w:r>
      <w:r w:rsidRPr="008442D5">
        <w:rPr>
          <w:rFonts w:ascii="Calibri" w:eastAsia="Calibri" w:hAnsi="Calibri" w:cs="Calibri"/>
          <w:color w:val="000000"/>
          <w:lang w:val="en-GB"/>
        </w:rPr>
        <w:t>(</w:t>
      </w:r>
      <w:proofErr w:type="spellStart"/>
      <w:r w:rsidRPr="008442D5">
        <w:rPr>
          <w:rFonts w:ascii="Calibri" w:eastAsia="Calibri" w:hAnsi="Calibri" w:cs="Calibri"/>
          <w:color w:val="000000"/>
          <w:lang w:val="en-GB"/>
        </w:rPr>
        <w:t>Profielendocument</w:t>
      </w:r>
      <w:proofErr w:type="spellEnd"/>
      <w:r w:rsidRPr="008442D5">
        <w:rPr>
          <w:rFonts w:ascii="Calibri" w:eastAsia="Calibri" w:hAnsi="Calibri" w:cs="Calibri"/>
          <w:color w:val="000000"/>
          <w:lang w:val="en-GB"/>
        </w:rPr>
        <w:t xml:space="preserve"> H1140 </w:t>
      </w:r>
      <w:proofErr w:type="spellStart"/>
      <w:r w:rsidRPr="008442D5">
        <w:rPr>
          <w:rFonts w:ascii="Calibri" w:eastAsia="Calibri" w:hAnsi="Calibri" w:cs="Calibri"/>
          <w:color w:val="000000"/>
          <w:lang w:val="en-GB"/>
        </w:rPr>
        <w:t>bij</w:t>
      </w:r>
      <w:proofErr w:type="spellEnd"/>
      <w:r w:rsidRPr="008442D5">
        <w:rPr>
          <w:rFonts w:ascii="Calibri" w:eastAsia="Calibri" w:hAnsi="Calibri" w:cs="Calibri"/>
          <w:color w:val="000000"/>
          <w:lang w:val="en-GB"/>
        </w:rPr>
        <w:t xml:space="preserve"> eb </w:t>
      </w:r>
      <w:proofErr w:type="spellStart"/>
      <w:r w:rsidRPr="008442D5">
        <w:rPr>
          <w:rFonts w:ascii="Calibri" w:eastAsia="Calibri" w:hAnsi="Calibri" w:cs="Calibri"/>
          <w:color w:val="000000"/>
          <w:lang w:val="en-GB"/>
        </w:rPr>
        <w:t>droogvallende</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slikwadden</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en</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zandplaten</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versie</w:t>
      </w:r>
      <w:proofErr w:type="spellEnd"/>
      <w:r w:rsidRPr="008442D5">
        <w:rPr>
          <w:rFonts w:ascii="Calibri" w:eastAsia="Calibri" w:hAnsi="Calibri" w:cs="Calibri"/>
          <w:color w:val="000000"/>
          <w:lang w:val="en-GB"/>
        </w:rPr>
        <w:t xml:space="preserve"> 2008).</w:t>
      </w:r>
    </w:p>
    <w:p w14:paraId="6E038684" w14:textId="77777777" w:rsidR="008442D5" w:rsidRPr="008442D5" w:rsidRDefault="008442D5" w:rsidP="008442D5">
      <w:pPr>
        <w:keepNext/>
        <w:spacing w:before="120" w:line="259" w:lineRule="auto"/>
        <w:jc w:val="both"/>
        <w:rPr>
          <w:rFonts w:ascii="Avenir Book" w:eastAsia="Calibri" w:hAnsi="Avenir Book" w:cs="Arial"/>
          <w:i/>
          <w:color w:val="028EA5"/>
          <w:lang w:val="en-GB"/>
        </w:rPr>
      </w:pPr>
      <w:r w:rsidRPr="008442D5">
        <w:rPr>
          <w:rFonts w:ascii="Avenir Book" w:eastAsia="Calibri" w:hAnsi="Avenir Book" w:cs="Arial"/>
          <w:i/>
          <w:color w:val="028EA5"/>
          <w:lang w:val="en-GB"/>
        </w:rPr>
        <w:t>Typical fish species of H1130 (estuaries)</w:t>
      </w:r>
    </w:p>
    <w:p w14:paraId="184C5604"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For H1130 these are: Anchovy </w:t>
      </w:r>
      <w:proofErr w:type="spellStart"/>
      <w:r w:rsidRPr="008442D5">
        <w:rPr>
          <w:rFonts w:ascii="Calibri" w:eastAsia="Calibri" w:hAnsi="Calibri" w:cs="Calibri"/>
          <w:i/>
          <w:iCs/>
          <w:color w:val="000000"/>
          <w:lang w:val="en-GB"/>
        </w:rPr>
        <w:t>Engraulis</w:t>
      </w:r>
      <w:proofErr w:type="spellEnd"/>
      <w:r w:rsidRPr="008442D5">
        <w:rPr>
          <w:rFonts w:ascii="Calibri" w:eastAsia="Calibri" w:hAnsi="Calibri" w:cs="Calibri"/>
          <w:i/>
          <w:iCs/>
          <w:color w:val="000000"/>
          <w:lang w:val="en-GB"/>
        </w:rPr>
        <w:t xml:space="preserve"> </w:t>
      </w:r>
      <w:proofErr w:type="spellStart"/>
      <w:r w:rsidRPr="008442D5">
        <w:rPr>
          <w:rFonts w:ascii="Calibri" w:eastAsia="Calibri" w:hAnsi="Calibri" w:cs="Calibri"/>
          <w:i/>
          <w:iCs/>
          <w:color w:val="000000"/>
          <w:lang w:val="en-GB"/>
        </w:rPr>
        <w:t>encrasicolus</w:t>
      </w:r>
      <w:proofErr w:type="spellEnd"/>
      <w:r w:rsidRPr="008442D5">
        <w:rPr>
          <w:rFonts w:ascii="Calibri" w:eastAsia="Calibri" w:hAnsi="Calibri" w:cs="Calibri"/>
          <w:color w:val="000000"/>
          <w:lang w:val="en-GB"/>
        </w:rPr>
        <w:t xml:space="preserve">, Flounder </w:t>
      </w:r>
      <w:proofErr w:type="spellStart"/>
      <w:r w:rsidRPr="008442D5">
        <w:rPr>
          <w:rFonts w:ascii="Calibri" w:eastAsia="Calibri" w:hAnsi="Calibri" w:cs="Calibri"/>
          <w:i/>
          <w:iCs/>
          <w:color w:val="000000"/>
          <w:lang w:val="en-GB"/>
        </w:rPr>
        <w:t>Platichthys</w:t>
      </w:r>
      <w:proofErr w:type="spellEnd"/>
      <w:r w:rsidRPr="008442D5">
        <w:rPr>
          <w:rFonts w:ascii="Calibri" w:eastAsia="Calibri" w:hAnsi="Calibri" w:cs="Calibri"/>
          <w:i/>
          <w:iCs/>
          <w:color w:val="000000"/>
          <w:lang w:val="en-GB"/>
        </w:rPr>
        <w:t xml:space="preserve"> </w:t>
      </w:r>
      <w:proofErr w:type="spellStart"/>
      <w:r w:rsidRPr="008442D5">
        <w:rPr>
          <w:rFonts w:ascii="Calibri" w:eastAsia="Calibri" w:hAnsi="Calibri" w:cs="Calibri"/>
          <w:i/>
          <w:iCs/>
          <w:color w:val="000000"/>
          <w:lang w:val="en-GB"/>
        </w:rPr>
        <w:t>flesus</w:t>
      </w:r>
      <w:proofErr w:type="spellEnd"/>
      <w:r w:rsidRPr="008442D5">
        <w:rPr>
          <w:rFonts w:ascii="Calibri" w:eastAsia="Calibri" w:hAnsi="Calibri" w:cs="Calibri"/>
          <w:color w:val="000000"/>
          <w:lang w:val="en-GB"/>
        </w:rPr>
        <w:t xml:space="preserve">, Pipefish </w:t>
      </w:r>
      <w:proofErr w:type="spellStart"/>
      <w:r w:rsidRPr="008442D5">
        <w:rPr>
          <w:rFonts w:ascii="Calibri" w:eastAsia="Calibri" w:hAnsi="Calibri" w:cs="Calibri"/>
          <w:i/>
          <w:iCs/>
          <w:color w:val="000000"/>
          <w:lang w:val="en-GB"/>
        </w:rPr>
        <w:t>Syngnathus</w:t>
      </w:r>
      <w:proofErr w:type="spellEnd"/>
      <w:r w:rsidRPr="008442D5">
        <w:rPr>
          <w:rFonts w:ascii="Calibri" w:eastAsia="Calibri" w:hAnsi="Calibri" w:cs="Calibri"/>
          <w:i/>
          <w:iCs/>
          <w:color w:val="000000"/>
          <w:lang w:val="en-GB"/>
        </w:rPr>
        <w:t xml:space="preserve"> </w:t>
      </w:r>
      <w:proofErr w:type="spellStart"/>
      <w:r w:rsidRPr="008442D5">
        <w:rPr>
          <w:rFonts w:ascii="Calibri" w:eastAsia="Calibri" w:hAnsi="Calibri" w:cs="Calibri"/>
          <w:i/>
          <w:iCs/>
          <w:color w:val="000000"/>
          <w:lang w:val="en-GB"/>
        </w:rPr>
        <w:t>acus</w:t>
      </w:r>
      <w:proofErr w:type="spellEnd"/>
      <w:r w:rsidRPr="008442D5">
        <w:rPr>
          <w:rFonts w:ascii="Calibri" w:eastAsia="Calibri" w:hAnsi="Calibri" w:cs="Calibri"/>
          <w:i/>
          <w:iCs/>
          <w:color w:val="000000"/>
          <w:lang w:val="en-GB"/>
        </w:rPr>
        <w:t xml:space="preserve"> </w:t>
      </w:r>
      <w:r w:rsidRPr="008442D5">
        <w:rPr>
          <w:rFonts w:ascii="Calibri" w:eastAsia="Calibri" w:hAnsi="Calibri" w:cs="Calibri"/>
          <w:color w:val="000000"/>
          <w:lang w:val="en-GB"/>
        </w:rPr>
        <w:t xml:space="preserve">and </w:t>
      </w:r>
      <w:proofErr w:type="spellStart"/>
      <w:r w:rsidRPr="008442D5">
        <w:rPr>
          <w:rFonts w:ascii="Calibri" w:eastAsia="Calibri" w:hAnsi="Calibri" w:cs="Calibri"/>
          <w:color w:val="000000"/>
          <w:lang w:val="en-GB"/>
        </w:rPr>
        <w:t>Syngnathus</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i/>
          <w:iCs/>
          <w:color w:val="000000"/>
          <w:lang w:val="en-GB"/>
        </w:rPr>
        <w:t>rostellatus</w:t>
      </w:r>
      <w:proofErr w:type="spellEnd"/>
      <w:r w:rsidRPr="008442D5">
        <w:rPr>
          <w:rFonts w:ascii="Calibri" w:eastAsia="Calibri" w:hAnsi="Calibri" w:cs="Calibri"/>
          <w:i/>
          <w:iCs/>
          <w:color w:val="000000"/>
          <w:lang w:val="en-GB"/>
        </w:rPr>
        <w:t xml:space="preserve">, </w:t>
      </w:r>
      <w:r w:rsidRPr="008442D5">
        <w:rPr>
          <w:rFonts w:ascii="Calibri" w:eastAsia="Calibri" w:hAnsi="Calibri" w:cs="Calibri"/>
          <w:color w:val="000000"/>
          <w:lang w:val="en-GB"/>
        </w:rPr>
        <w:t xml:space="preserve">Hooknose </w:t>
      </w:r>
      <w:proofErr w:type="spellStart"/>
      <w:r w:rsidRPr="008442D5">
        <w:rPr>
          <w:rFonts w:ascii="Calibri" w:eastAsia="Calibri" w:hAnsi="Calibri" w:cs="Calibri"/>
          <w:i/>
          <w:iCs/>
          <w:color w:val="000000"/>
          <w:lang w:val="en-GB"/>
        </w:rPr>
        <w:t>Agonus</w:t>
      </w:r>
      <w:proofErr w:type="spellEnd"/>
      <w:r w:rsidRPr="008442D5">
        <w:rPr>
          <w:rFonts w:ascii="Calibri" w:eastAsia="Calibri" w:hAnsi="Calibri" w:cs="Calibri"/>
          <w:i/>
          <w:iCs/>
          <w:color w:val="000000"/>
          <w:lang w:val="en-GB"/>
        </w:rPr>
        <w:t xml:space="preserve"> </w:t>
      </w:r>
      <w:proofErr w:type="spellStart"/>
      <w:r w:rsidRPr="008442D5">
        <w:rPr>
          <w:rFonts w:ascii="Calibri" w:eastAsia="Calibri" w:hAnsi="Calibri" w:cs="Calibri"/>
          <w:i/>
          <w:iCs/>
          <w:color w:val="000000"/>
          <w:lang w:val="en-GB"/>
        </w:rPr>
        <w:t>cataphractus</w:t>
      </w:r>
      <w:proofErr w:type="spellEnd"/>
      <w:r w:rsidRPr="008442D5">
        <w:rPr>
          <w:rFonts w:ascii="Calibri" w:eastAsia="Calibri" w:hAnsi="Calibri" w:cs="Calibri"/>
          <w:color w:val="000000"/>
          <w:lang w:val="en-GB"/>
        </w:rPr>
        <w:t xml:space="preserve">, Whiting </w:t>
      </w:r>
      <w:proofErr w:type="spellStart"/>
      <w:r w:rsidRPr="008442D5">
        <w:rPr>
          <w:rFonts w:ascii="Calibri" w:eastAsia="Calibri" w:hAnsi="Calibri" w:cs="Calibri"/>
          <w:i/>
          <w:iCs/>
          <w:color w:val="000000"/>
          <w:lang w:val="en-GB"/>
        </w:rPr>
        <w:t>Merlangius</w:t>
      </w:r>
      <w:proofErr w:type="spellEnd"/>
      <w:r w:rsidRPr="008442D5">
        <w:rPr>
          <w:rFonts w:ascii="Calibri" w:eastAsia="Calibri" w:hAnsi="Calibri" w:cs="Calibri"/>
          <w:i/>
          <w:iCs/>
          <w:color w:val="000000"/>
          <w:lang w:val="en-GB"/>
        </w:rPr>
        <w:t xml:space="preserve"> </w:t>
      </w:r>
      <w:proofErr w:type="spellStart"/>
      <w:r w:rsidRPr="008442D5">
        <w:rPr>
          <w:rFonts w:ascii="Calibri" w:eastAsia="Calibri" w:hAnsi="Calibri" w:cs="Calibri"/>
          <w:i/>
          <w:iCs/>
          <w:color w:val="000000"/>
          <w:lang w:val="en-GB"/>
        </w:rPr>
        <w:t>merlangus</w:t>
      </w:r>
      <w:proofErr w:type="spellEnd"/>
      <w:r w:rsidRPr="008442D5">
        <w:rPr>
          <w:rFonts w:ascii="Calibri" w:eastAsia="Calibri" w:hAnsi="Calibri" w:cs="Calibri"/>
          <w:i/>
          <w:iCs/>
          <w:color w:val="000000"/>
          <w:lang w:val="en-GB"/>
        </w:rPr>
        <w:t xml:space="preserve"> </w:t>
      </w:r>
      <w:r w:rsidRPr="008442D5">
        <w:rPr>
          <w:rFonts w:ascii="Calibri" w:eastAsia="Calibri" w:hAnsi="Calibri" w:cs="Calibri"/>
          <w:color w:val="000000"/>
          <w:lang w:val="en-GB"/>
        </w:rPr>
        <w:t xml:space="preserve">and </w:t>
      </w:r>
      <w:proofErr w:type="spellStart"/>
      <w:r w:rsidRPr="008442D5">
        <w:rPr>
          <w:rFonts w:ascii="Calibri" w:eastAsia="Calibri" w:hAnsi="Calibri" w:cs="Calibri"/>
          <w:color w:val="000000"/>
          <w:lang w:val="en-GB"/>
        </w:rPr>
        <w:t>Bullrout</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i/>
          <w:iCs/>
          <w:color w:val="000000"/>
          <w:lang w:val="en-GB"/>
        </w:rPr>
        <w:t>Myoxocephalus</w:t>
      </w:r>
      <w:proofErr w:type="spellEnd"/>
      <w:r w:rsidRPr="008442D5">
        <w:rPr>
          <w:rFonts w:ascii="Calibri" w:eastAsia="Calibri" w:hAnsi="Calibri" w:cs="Calibri"/>
          <w:i/>
          <w:iCs/>
          <w:color w:val="000000"/>
          <w:lang w:val="en-GB"/>
        </w:rPr>
        <w:t xml:space="preserve"> </w:t>
      </w:r>
      <w:proofErr w:type="spellStart"/>
      <w:r w:rsidRPr="008442D5">
        <w:rPr>
          <w:rFonts w:ascii="Calibri" w:eastAsia="Calibri" w:hAnsi="Calibri" w:cs="Calibri"/>
          <w:i/>
          <w:iCs/>
          <w:color w:val="000000"/>
          <w:lang w:val="en-GB"/>
        </w:rPr>
        <w:t>scorpius</w:t>
      </w:r>
      <w:proofErr w:type="spellEnd"/>
      <w:r w:rsidRPr="008442D5">
        <w:rPr>
          <w:rFonts w:ascii="Calibri" w:eastAsia="Calibri" w:hAnsi="Calibri" w:cs="Calibri"/>
          <w:i/>
          <w:iCs/>
          <w:color w:val="000000"/>
          <w:lang w:val="en-GB"/>
        </w:rPr>
        <w:t xml:space="preserve"> </w:t>
      </w:r>
      <w:r w:rsidRPr="008442D5">
        <w:rPr>
          <w:rFonts w:ascii="Calibri" w:eastAsia="Calibri" w:hAnsi="Calibri" w:cs="Calibri"/>
          <w:color w:val="000000"/>
          <w:lang w:val="en-GB"/>
        </w:rPr>
        <w:t>(</w:t>
      </w:r>
      <w:proofErr w:type="spellStart"/>
      <w:r w:rsidRPr="008442D5">
        <w:rPr>
          <w:rFonts w:ascii="Calibri" w:eastAsia="Calibri" w:hAnsi="Calibri" w:cs="Calibri"/>
          <w:color w:val="000000"/>
          <w:lang w:val="en-GB"/>
        </w:rPr>
        <w:t>Profielendocument</w:t>
      </w:r>
      <w:proofErr w:type="spellEnd"/>
      <w:r w:rsidRPr="008442D5">
        <w:rPr>
          <w:rFonts w:ascii="Calibri" w:eastAsia="Calibri" w:hAnsi="Calibri" w:cs="Calibri"/>
          <w:color w:val="000000"/>
          <w:lang w:val="en-GB"/>
        </w:rPr>
        <w:t xml:space="preserve"> H1130 </w:t>
      </w:r>
      <w:proofErr w:type="spellStart"/>
      <w:r w:rsidRPr="008442D5">
        <w:rPr>
          <w:rFonts w:ascii="Calibri" w:eastAsia="Calibri" w:hAnsi="Calibri" w:cs="Calibri"/>
          <w:color w:val="000000"/>
          <w:lang w:val="en-GB"/>
        </w:rPr>
        <w:t>estuaria</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versie</w:t>
      </w:r>
      <w:proofErr w:type="spellEnd"/>
      <w:r w:rsidRPr="008442D5">
        <w:rPr>
          <w:rFonts w:ascii="Calibri" w:eastAsia="Calibri" w:hAnsi="Calibri" w:cs="Calibri"/>
          <w:color w:val="000000"/>
          <w:lang w:val="en-GB"/>
        </w:rPr>
        <w:t xml:space="preserve"> 2008).</w:t>
      </w:r>
    </w:p>
    <w:p w14:paraId="438C85D5" w14:textId="77777777" w:rsidR="008442D5" w:rsidRPr="008442D5" w:rsidRDefault="008442D5" w:rsidP="008442D5">
      <w:pPr>
        <w:spacing w:after="120" w:line="252" w:lineRule="auto"/>
        <w:jc w:val="both"/>
        <w:rPr>
          <w:rFonts w:ascii="Avenir Book" w:eastAsia="Calibri" w:hAnsi="Avenir Book" w:cs="Arial"/>
          <w:color w:val="000000"/>
          <w:sz w:val="20"/>
          <w:lang w:val="en-GB"/>
        </w:rPr>
      </w:pPr>
      <w:r w:rsidRPr="008442D5">
        <w:rPr>
          <w:rFonts w:ascii="Avenir Book" w:eastAsia="Calibri" w:hAnsi="Avenir Book" w:cs="Arial"/>
          <w:color w:val="000000"/>
          <w:sz w:val="20"/>
          <w:lang w:val="en-GB"/>
        </w:rPr>
        <w:t>.</w:t>
      </w:r>
    </w:p>
    <w:p w14:paraId="00F726EE" w14:textId="77777777" w:rsidR="008442D5" w:rsidRPr="008442D5" w:rsidRDefault="008442D5" w:rsidP="008442D5">
      <w:pPr>
        <w:spacing w:after="120" w:line="252" w:lineRule="auto"/>
        <w:jc w:val="both"/>
        <w:rPr>
          <w:rFonts w:ascii="Avenir Book" w:eastAsia="Calibri" w:hAnsi="Avenir Book" w:cs="Arial"/>
          <w:color w:val="000000"/>
          <w:sz w:val="20"/>
          <w:lang w:val="nl-NL"/>
        </w:rPr>
      </w:pPr>
      <w:r w:rsidRPr="008442D5">
        <w:rPr>
          <w:rFonts w:ascii="Avenir Book" w:eastAsia="Calibri" w:hAnsi="Avenir Book" w:cs="Arial"/>
          <w:noProof/>
          <w:color w:val="000000"/>
          <w:sz w:val="20"/>
          <w:lang w:val="nl-NL" w:eastAsia="nl-NL"/>
        </w:rPr>
        <w:drawing>
          <wp:inline distT="0" distB="0" distL="0" distR="0" wp14:anchorId="679AFF76" wp14:editId="404730A7">
            <wp:extent cx="4139498" cy="974785"/>
            <wp:effectExtent l="0" t="0" r="0" b="0"/>
            <wp:docPr id="1991960371" name="Afbeelding 1991960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181579" cy="984694"/>
                    </a:xfrm>
                    <a:prstGeom prst="rect">
                      <a:avLst/>
                    </a:prstGeom>
                  </pic:spPr>
                </pic:pic>
              </a:graphicData>
            </a:graphic>
          </wp:inline>
        </w:drawing>
      </w:r>
    </w:p>
    <w:p w14:paraId="249D372E"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Altogether these fish species comprise about 10% of the total of 150 fish species that have been recorded as occurring in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(Jager et al., 2009; see “Table 4”).</w:t>
      </w:r>
    </w:p>
    <w:p w14:paraId="3E5A9476" w14:textId="77777777" w:rsidR="008442D5" w:rsidRPr="008442D5" w:rsidRDefault="008442D5" w:rsidP="008442D5">
      <w:pPr>
        <w:keepNext/>
        <w:spacing w:before="120" w:line="259" w:lineRule="auto"/>
        <w:jc w:val="both"/>
        <w:rPr>
          <w:rFonts w:ascii="Calibri" w:eastAsia="Calibri" w:hAnsi="Calibri" w:cs="Calibri"/>
          <w:b/>
          <w:color w:val="028EA5"/>
          <w:lang w:val="en-GB"/>
        </w:rPr>
      </w:pPr>
      <w:bookmarkStart w:id="27" w:name="_Ref15458534"/>
      <w:r w:rsidRPr="008442D5">
        <w:rPr>
          <w:rFonts w:ascii="Calibri" w:eastAsia="Calibri" w:hAnsi="Calibri" w:cs="Calibri"/>
          <w:b/>
          <w:color w:val="028EA5"/>
          <w:lang w:val="en-GB"/>
        </w:rPr>
        <w:t>Natura 2000 Management Plan</w:t>
      </w:r>
      <w:bookmarkEnd w:id="27"/>
    </w:p>
    <w:p w14:paraId="33FE536A"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Dutch Natura 2000 Management Plan of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2016-2022 (I&amp;M 2016) contains the conservation measures needed to reach the favourable conservation state of all qualifying habitats and species of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Because only a limited number of fish species is a qualifying Natura 2000 species (Sea lamprey, river lamprey and Twaite shad) most of the fish species will have no conservation measures specifically targeting these species. This means most fish species </w:t>
      </w:r>
      <w:proofErr w:type="gramStart"/>
      <w:r w:rsidRPr="008442D5">
        <w:rPr>
          <w:rFonts w:ascii="Calibri" w:eastAsia="Calibri" w:hAnsi="Calibri" w:cs="Calibri"/>
          <w:color w:val="000000"/>
          <w:lang w:val="en-GB"/>
        </w:rPr>
        <w:t>have to</w:t>
      </w:r>
      <w:proofErr w:type="gramEnd"/>
      <w:r w:rsidRPr="008442D5">
        <w:rPr>
          <w:rFonts w:ascii="Calibri" w:eastAsia="Calibri" w:hAnsi="Calibri" w:cs="Calibri"/>
          <w:color w:val="000000"/>
          <w:lang w:val="en-GB"/>
        </w:rPr>
        <w:t xml:space="preserve"> profit from conservation measures aimed at the conservation of the marine habitats. Other measures in the management plan concern knowledge development, which may lead to more effective measures in the future.</w:t>
      </w:r>
    </w:p>
    <w:p w14:paraId="3ED2D1E4" w14:textId="77777777" w:rsidR="008442D5" w:rsidRPr="008442D5" w:rsidRDefault="008442D5" w:rsidP="008442D5">
      <w:pPr>
        <w:spacing w:after="120" w:line="252" w:lineRule="auto"/>
        <w:jc w:val="both"/>
        <w:rPr>
          <w:rFonts w:ascii="Calibri" w:eastAsia="Calibri" w:hAnsi="Calibri" w:cs="Calibri"/>
          <w:color w:val="000000"/>
          <w:lang w:val="en-GB"/>
        </w:rPr>
      </w:pPr>
    </w:p>
    <w:p w14:paraId="38CADD23"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Management plan describes the following conservation measures relevant for the </w:t>
      </w:r>
      <w:proofErr w:type="gramStart"/>
      <w:r w:rsidRPr="008442D5">
        <w:rPr>
          <w:rFonts w:ascii="Calibri" w:eastAsia="Calibri" w:hAnsi="Calibri" w:cs="Calibri"/>
          <w:color w:val="000000"/>
          <w:lang w:val="en-GB"/>
        </w:rPr>
        <w:t>above mentioned</w:t>
      </w:r>
      <w:proofErr w:type="gramEnd"/>
      <w:r w:rsidRPr="008442D5">
        <w:rPr>
          <w:rFonts w:ascii="Calibri" w:eastAsia="Calibri" w:hAnsi="Calibri" w:cs="Calibri"/>
          <w:color w:val="000000"/>
          <w:lang w:val="en-GB"/>
        </w:rPr>
        <w:t xml:space="preserve"> habitats and species:</w:t>
      </w:r>
    </w:p>
    <w:p w14:paraId="5992623A" w14:textId="77777777" w:rsidR="008442D5" w:rsidRPr="008442D5" w:rsidRDefault="008442D5" w:rsidP="008442D5">
      <w:pPr>
        <w:keepNext/>
        <w:spacing w:before="120" w:line="259" w:lineRule="auto"/>
        <w:jc w:val="both"/>
        <w:rPr>
          <w:rFonts w:ascii="Avenir Book" w:eastAsia="Calibri" w:hAnsi="Avenir Book" w:cs="Arial"/>
          <w:i/>
          <w:color w:val="028EA5"/>
          <w:lang w:val="en-GB"/>
        </w:rPr>
      </w:pPr>
      <w:r w:rsidRPr="008442D5">
        <w:rPr>
          <w:rFonts w:ascii="Avenir Book" w:eastAsia="Calibri" w:hAnsi="Avenir Book" w:cs="Arial"/>
          <w:i/>
          <w:color w:val="028EA5"/>
          <w:lang w:val="en-GB"/>
        </w:rPr>
        <w:t>H1110A Permanently covered sand flats</w:t>
      </w:r>
    </w:p>
    <w:p w14:paraId="5FCF3518"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In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habitat type "permanently covered sand flats" can be found in trenches and permanently flooded plains. These areas are often indicated as the "sublittoral". The channels can be found throughout the Dutch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from the small gullies between the tidal flats to the wide tidal inlets between the islands. The permanently flooded plains lie mainly north of the </w:t>
      </w:r>
      <w:proofErr w:type="spellStart"/>
      <w:r w:rsidRPr="008442D5">
        <w:rPr>
          <w:rFonts w:ascii="Calibri" w:eastAsia="Calibri" w:hAnsi="Calibri" w:cs="Calibri"/>
          <w:color w:val="000000"/>
          <w:lang w:val="en-GB"/>
        </w:rPr>
        <w:t>Afsluitdijk</w:t>
      </w:r>
      <w:proofErr w:type="spellEnd"/>
      <w:r w:rsidRPr="008442D5">
        <w:rPr>
          <w:rFonts w:ascii="Calibri" w:eastAsia="Calibri" w:hAnsi="Calibri" w:cs="Calibri"/>
          <w:color w:val="000000"/>
          <w:lang w:val="en-GB"/>
        </w:rPr>
        <w:t xml:space="preserve">, as a remnant of the former Zuiderzee. On the flooded plains the current velocities are lower than in the channels and in many places on the flooded plains, the water is so deep that the effect of wave action on the soil is small, so that the soil is fine sandy to muddy in many places. Because of this, the bottom fauna in the shallower water surfaces of the western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is richer than in the channels. Locally, hard substrates such as shell banks and areas with peat, boulder clay or stones are present. In addition, also hard substrates are formed by organisms in the form of oyster beds and mussel beds. It is the habitat for algae, shellfish, tube worms, sea urchins, shrimp, crabs and fish. </w:t>
      </w:r>
    </w:p>
    <w:p w14:paraId="2B34B462"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lastRenderedPageBreak/>
        <w:t xml:space="preserve">Before the Natura 2000 management plan came into effect, the mechanical cockle dredging in the Netherlands was ended. This may have had a positive impact on the </w:t>
      </w:r>
      <w:proofErr w:type="gramStart"/>
      <w:r w:rsidRPr="008442D5">
        <w:rPr>
          <w:rFonts w:ascii="Calibri" w:eastAsia="Calibri" w:hAnsi="Calibri" w:cs="Calibri"/>
          <w:color w:val="000000"/>
          <w:lang w:val="en-GB"/>
        </w:rPr>
        <w:t>sea bed</w:t>
      </w:r>
      <w:proofErr w:type="gramEnd"/>
      <w:r w:rsidRPr="008442D5">
        <w:rPr>
          <w:rFonts w:ascii="Calibri" w:eastAsia="Calibri" w:hAnsi="Calibri" w:cs="Calibri"/>
          <w:color w:val="000000"/>
          <w:lang w:val="en-GB"/>
        </w:rPr>
        <w:t xml:space="preserve"> (less disturbance) of the sub littoral (H1110A). This is an example of the effectiveness of the Habitats Directive, as the mechanical shellfish fishery was ended by court ruling based on the Habitats Directive.</w:t>
      </w:r>
    </w:p>
    <w:p w14:paraId="1FF8E533" w14:textId="77777777" w:rsidR="008442D5" w:rsidRPr="008442D5" w:rsidRDefault="008442D5" w:rsidP="008442D5">
      <w:pPr>
        <w:keepNext/>
        <w:spacing w:before="120" w:line="259" w:lineRule="auto"/>
        <w:jc w:val="both"/>
        <w:rPr>
          <w:rFonts w:ascii="Avenir Book" w:eastAsia="Calibri" w:hAnsi="Avenir Book" w:cs="Arial"/>
          <w:iCs/>
          <w:color w:val="028EA5"/>
          <w:u w:val="single"/>
          <w:lang w:val="en-GB"/>
        </w:rPr>
      </w:pPr>
      <w:r w:rsidRPr="008442D5">
        <w:rPr>
          <w:rFonts w:ascii="Avenir Book" w:eastAsia="Calibri" w:hAnsi="Avenir Book" w:cs="Arial"/>
          <w:iCs/>
          <w:color w:val="028EA5"/>
          <w:u w:val="single"/>
          <w:lang w:val="en-GB"/>
        </w:rPr>
        <w:t>Issues with the conservation state</w:t>
      </w:r>
    </w:p>
    <w:p w14:paraId="2A7DA7F3"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state of conservation of "permanently flooded sandbanks" in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has been assessed as moderately unfavourable. This assessment is mainly based on the limited occurrence of sublittoral mussel beds in mainly older stages of development and at the strongly reduced total biomass of fish and the reduced bottom life community and nursery function / growing area for fish. The unfavourable assessment can also be the result of various forms of soil agitation. Changes in natural factors (climate change) and the closure of the Zuiderzee in the last century may also play a role. It is suspected that climate change, through the occurrence of warmer winters (higher sea water temperature), has a negative impact on the breeding of shellfish and results in certain fish species migrating from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to the North Sea in an earlier stage. The beam trawling in the North Sea may have a negative impact on the composition of the fish populations in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but this effect is unclear. There is also a limited gradient in salinity, as a result of which there is limited fish migration and locally slightly impoverished fauna at freshwater discharge points. </w:t>
      </w:r>
    </w:p>
    <w:p w14:paraId="31A0E7A0" w14:textId="77777777" w:rsidR="008442D5" w:rsidRPr="008442D5" w:rsidRDefault="008442D5" w:rsidP="008442D5">
      <w:pPr>
        <w:keepNext/>
        <w:spacing w:before="120" w:line="259" w:lineRule="auto"/>
        <w:jc w:val="both"/>
        <w:rPr>
          <w:rFonts w:ascii="Avenir Book" w:eastAsia="Calibri" w:hAnsi="Avenir Book" w:cs="Arial"/>
          <w:iCs/>
          <w:color w:val="028EA5"/>
          <w:lang w:val="en-GB"/>
        </w:rPr>
      </w:pPr>
      <w:r w:rsidRPr="008442D5">
        <w:rPr>
          <w:rFonts w:ascii="Avenir Book" w:eastAsia="Calibri" w:hAnsi="Avenir Book" w:cs="Arial"/>
          <w:iCs/>
          <w:color w:val="028EA5"/>
          <w:lang w:val="en-GB"/>
        </w:rPr>
        <w:t>Proposed solutions</w:t>
      </w:r>
    </w:p>
    <w:p w14:paraId="04E2B082"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An improvement in the quality of "permanently flooded sandbanks" (with sublittoral mussel beds in older stages) can possibly be achieved by continuing the phasing out of mussel seed fishing from the bottom (transition process via spat collectors (MZIs in Dutch) and/or other innovative methods), as well as by (further) making the shrimp fishing more sustainable (reduction of bycatch and protection of benthic communities). Opportunities for the development of multi-annual sublittoral mussel beds are present in the western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because mussel spat falls naturally in this part of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The experiments with the development of the mussel beds have positively contributed to the necessary knowledge on the development of mussel beds. Research into the causes of the fish biomass decline in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is needed. Monitoring the development of fish stocks and conducting more research may help to understand processes that cause decline in fish abundance until the next management plan period.</w:t>
      </w:r>
    </w:p>
    <w:p w14:paraId="079A145E" w14:textId="77777777" w:rsidR="008442D5" w:rsidRPr="008442D5" w:rsidRDefault="008442D5" w:rsidP="008442D5">
      <w:pPr>
        <w:keepNext/>
        <w:spacing w:before="120" w:line="259" w:lineRule="auto"/>
        <w:jc w:val="both"/>
        <w:rPr>
          <w:rFonts w:ascii="Avenir Book" w:eastAsia="Calibri" w:hAnsi="Avenir Book" w:cs="Arial"/>
          <w:i/>
          <w:color w:val="028EA5"/>
          <w:lang w:val="en-GB"/>
        </w:rPr>
      </w:pPr>
      <w:r w:rsidRPr="008442D5">
        <w:rPr>
          <w:rFonts w:ascii="Avenir Book" w:eastAsia="Calibri" w:hAnsi="Avenir Book" w:cs="Arial"/>
          <w:i/>
          <w:color w:val="028EA5"/>
          <w:lang w:val="en-GB"/>
        </w:rPr>
        <w:t>H1140A Tidal flats</w:t>
      </w:r>
    </w:p>
    <w:p w14:paraId="3D0C02E9"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is the most important area in the Netherlands for this habitat type, which is also referred to as the "littoral" or the tidal area between high and low water. It is a very dynamic habitat type of which the exact location and the surface area change annually due to erosion and sedimentation processes. In addition to the rich bottom fauna, littoral (</w:t>
      </w:r>
      <w:proofErr w:type="gramStart"/>
      <w:r w:rsidRPr="008442D5">
        <w:rPr>
          <w:rFonts w:ascii="Calibri" w:eastAsia="Calibri" w:hAnsi="Calibri" w:cs="Calibri"/>
          <w:color w:val="000000"/>
          <w:lang w:val="en-GB"/>
        </w:rPr>
        <w:t>dry-falling</w:t>
      </w:r>
      <w:proofErr w:type="gramEnd"/>
      <w:r w:rsidRPr="008442D5">
        <w:rPr>
          <w:rFonts w:ascii="Calibri" w:eastAsia="Calibri" w:hAnsi="Calibri" w:cs="Calibri"/>
          <w:color w:val="000000"/>
          <w:lang w:val="en-GB"/>
        </w:rPr>
        <w:t>) mussel beds and seagrass (fields) are of great importance for foraging birds. On many mussel beds nowadays also the Pacific oyster</w:t>
      </w:r>
      <w:r w:rsidRPr="008442D5">
        <w:rPr>
          <w:rFonts w:ascii="Calibri" w:eastAsia="Calibri" w:hAnsi="Calibri" w:cs="Calibri"/>
          <w:color w:val="000000"/>
          <w:vertAlign w:val="superscript"/>
          <w:lang w:val="en-GB"/>
        </w:rPr>
        <w:footnoteReference w:id="6"/>
      </w:r>
      <w:r w:rsidRPr="008442D5">
        <w:rPr>
          <w:rFonts w:ascii="Calibri" w:eastAsia="Calibri" w:hAnsi="Calibri" w:cs="Calibri"/>
          <w:color w:val="000000"/>
          <w:lang w:val="en-GB"/>
        </w:rPr>
        <w:t xml:space="preserve"> (</w:t>
      </w:r>
      <w:r w:rsidRPr="008442D5">
        <w:rPr>
          <w:rFonts w:ascii="Calibri" w:eastAsia="Calibri" w:hAnsi="Calibri" w:cs="Calibri"/>
          <w:i/>
          <w:iCs/>
          <w:color w:val="000000"/>
          <w:lang w:val="en-GB"/>
        </w:rPr>
        <w:t xml:space="preserve">Crassostrea </w:t>
      </w:r>
      <w:proofErr w:type="spellStart"/>
      <w:r w:rsidRPr="008442D5">
        <w:rPr>
          <w:rFonts w:ascii="Calibri" w:eastAsia="Calibri" w:hAnsi="Calibri" w:cs="Calibri"/>
          <w:i/>
          <w:iCs/>
          <w:color w:val="000000"/>
          <w:lang w:val="en-GB"/>
        </w:rPr>
        <w:t>gigas</w:t>
      </w:r>
      <w:proofErr w:type="spellEnd"/>
      <w:r w:rsidRPr="008442D5">
        <w:rPr>
          <w:rFonts w:ascii="Calibri" w:eastAsia="Calibri" w:hAnsi="Calibri" w:cs="Calibri"/>
          <w:color w:val="000000"/>
          <w:lang w:val="en-GB"/>
        </w:rPr>
        <w:t xml:space="preserve">) is present. This species is an exotic species established in the entire Dutch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region between 1983 and 1999. It often occurs in mixed beds with blue mussels. Other littoral mussel species such as blue mussels (</w:t>
      </w:r>
      <w:r w:rsidRPr="008442D5">
        <w:rPr>
          <w:rFonts w:ascii="Calibri" w:eastAsia="Calibri" w:hAnsi="Calibri" w:cs="Calibri"/>
          <w:i/>
          <w:iCs/>
          <w:color w:val="000000"/>
          <w:lang w:val="en-GB"/>
        </w:rPr>
        <w:t>Mytilus edulis</w:t>
      </w:r>
      <w:r w:rsidRPr="008442D5">
        <w:rPr>
          <w:rFonts w:ascii="Calibri" w:eastAsia="Calibri" w:hAnsi="Calibri" w:cs="Calibri"/>
          <w:color w:val="000000"/>
          <w:lang w:val="en-GB"/>
        </w:rPr>
        <w:t xml:space="preserve">) appear to develop well in oyster beds. The mussel and oyster beds (including mixed forms) make up no more than 1.5 - 3 percent of the tidal flats. </w:t>
      </w:r>
    </w:p>
    <w:p w14:paraId="10D8774B"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lastRenderedPageBreak/>
        <w:t xml:space="preserve">Recent research shows the importance of mussel beds to be greater than suspected, due to the impact of the banks on the surrounding mudflats (with more sludge deposition). The drifting area therefore largely consists of mudflats of sand and sludge, often with a rich benthic life underneath (amongst others: cockles, knife heads, </w:t>
      </w:r>
      <w:r w:rsidRPr="008442D5">
        <w:rPr>
          <w:rFonts w:ascii="Calibri" w:eastAsia="Avenir Book" w:hAnsi="Calibri" w:cs="Calibri"/>
          <w:color w:val="000000"/>
          <w:lang w:val="en-GB"/>
        </w:rPr>
        <w:t>soft-shell clam</w:t>
      </w:r>
      <w:r w:rsidRPr="008442D5">
        <w:rPr>
          <w:rFonts w:ascii="Calibri" w:eastAsia="Calibri" w:hAnsi="Calibri" w:cs="Calibri"/>
          <w:color w:val="000000"/>
          <w:lang w:val="en-GB"/>
        </w:rPr>
        <w:t>s, worms).</w:t>
      </w:r>
    </w:p>
    <w:p w14:paraId="5B653922" w14:textId="77777777" w:rsidR="008442D5" w:rsidRPr="008442D5" w:rsidRDefault="008442D5" w:rsidP="008442D5">
      <w:pPr>
        <w:keepNext/>
        <w:spacing w:before="120" w:line="259" w:lineRule="auto"/>
        <w:jc w:val="both"/>
        <w:rPr>
          <w:rFonts w:ascii="Avenir Book" w:eastAsia="Calibri" w:hAnsi="Avenir Book" w:cs="Arial"/>
          <w:iCs/>
          <w:color w:val="028EA5"/>
          <w:u w:val="single"/>
          <w:lang w:val="en-GB"/>
        </w:rPr>
      </w:pPr>
      <w:r w:rsidRPr="008442D5">
        <w:rPr>
          <w:rFonts w:ascii="Avenir Book" w:eastAsia="Calibri" w:hAnsi="Avenir Book" w:cs="Arial"/>
          <w:iCs/>
          <w:color w:val="028EA5"/>
          <w:u w:val="single"/>
          <w:lang w:val="en-GB"/>
        </w:rPr>
        <w:t>Issues with the conservation state</w:t>
      </w:r>
    </w:p>
    <w:p w14:paraId="554DB2BB" w14:textId="77777777" w:rsidR="008442D5" w:rsidRPr="008442D5" w:rsidRDefault="008442D5" w:rsidP="008442D5">
      <w:pPr>
        <w:spacing w:after="120" w:line="252" w:lineRule="auto"/>
        <w:jc w:val="both"/>
        <w:rPr>
          <w:rFonts w:ascii="Calibri" w:eastAsia="Calibri" w:hAnsi="Calibri" w:cs="Calibri"/>
          <w:color w:val="000000"/>
          <w:lang w:val="en-GB"/>
        </w:rPr>
      </w:pPr>
      <w:proofErr w:type="gramStart"/>
      <w:r w:rsidRPr="008442D5">
        <w:rPr>
          <w:rFonts w:ascii="Calibri" w:eastAsia="Calibri" w:hAnsi="Calibri" w:cs="Calibri"/>
          <w:color w:val="000000"/>
          <w:lang w:val="en-GB"/>
        </w:rPr>
        <w:t>At the moment</w:t>
      </w:r>
      <w:proofErr w:type="gramEnd"/>
      <w:r w:rsidRPr="008442D5">
        <w:rPr>
          <w:rFonts w:ascii="Calibri" w:eastAsia="Calibri" w:hAnsi="Calibri" w:cs="Calibri"/>
          <w:color w:val="000000"/>
          <w:lang w:val="en-GB"/>
        </w:rPr>
        <w:t xml:space="preserve">, the areal extent of sublittoral mussel beds and the associated living communities is insufficient. Although the soil agitation has been reduced, the natural restoration of the littoral mussel beds in the western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is so far still </w:t>
      </w:r>
      <w:proofErr w:type="gramStart"/>
      <w:r w:rsidRPr="008442D5">
        <w:rPr>
          <w:rFonts w:ascii="Calibri" w:eastAsia="Calibri" w:hAnsi="Calibri" w:cs="Calibri"/>
          <w:color w:val="000000"/>
          <w:lang w:val="en-GB"/>
        </w:rPr>
        <w:t>lagging behind</w:t>
      </w:r>
      <w:proofErr w:type="gramEnd"/>
      <w:r w:rsidRPr="008442D5">
        <w:rPr>
          <w:rFonts w:ascii="Calibri" w:eastAsia="Calibri" w:hAnsi="Calibri" w:cs="Calibri"/>
          <w:color w:val="000000"/>
          <w:lang w:val="en-GB"/>
        </w:rPr>
        <w:t xml:space="preserve"> that in the eastern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Recent monitoring (2006-2011), however, shows there is a (slightly) increased establishment of mussels on Japanese oyster beds. How the symbiosis between oyster and mussel beds develops is still uncertain. Climate change might have an adverse effect on the further recovery of the littoral mussel beds. The higher seawater temperature is suspected to be detrimental to the breeding of shellfish, including mussels, and it may cause an increase of prawns, which predate on juvenile mussels. Furthermore, there are too few seagrass meadows for a good quality of the habitat type. The sublittoral sea grass morphs have altogether disappeared from the Dutch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and the current conditions seem unfavourable for </w:t>
      </w:r>
      <w:proofErr w:type="spellStart"/>
      <w:r w:rsidRPr="008442D5">
        <w:rPr>
          <w:rFonts w:ascii="Calibri" w:eastAsia="Calibri" w:hAnsi="Calibri" w:cs="Calibri"/>
          <w:color w:val="000000"/>
          <w:lang w:val="en-GB"/>
        </w:rPr>
        <w:t>recolonisation</w:t>
      </w:r>
      <w:proofErr w:type="spellEnd"/>
      <w:r w:rsidRPr="008442D5">
        <w:rPr>
          <w:rFonts w:ascii="Calibri" w:eastAsia="Calibri" w:hAnsi="Calibri" w:cs="Calibri"/>
          <w:color w:val="000000"/>
          <w:lang w:val="en-GB"/>
        </w:rPr>
        <w:t xml:space="preserve">. The sea grasses that are still present are the littoral form of </w:t>
      </w:r>
      <w:proofErr w:type="spellStart"/>
      <w:r w:rsidRPr="008442D5">
        <w:rPr>
          <w:rFonts w:ascii="Calibri" w:eastAsia="Calibri" w:hAnsi="Calibri" w:cs="Calibri"/>
          <w:i/>
          <w:iCs/>
          <w:color w:val="000000"/>
          <w:lang w:val="en-GB"/>
        </w:rPr>
        <w:t>Zostera</w:t>
      </w:r>
      <w:proofErr w:type="spellEnd"/>
      <w:r w:rsidRPr="008442D5">
        <w:rPr>
          <w:rFonts w:ascii="Calibri" w:eastAsia="Calibri" w:hAnsi="Calibri" w:cs="Calibri"/>
          <w:i/>
          <w:iCs/>
          <w:color w:val="000000"/>
          <w:lang w:val="en-GB"/>
        </w:rPr>
        <w:t xml:space="preserve"> marina</w:t>
      </w:r>
      <w:r w:rsidRPr="008442D5">
        <w:rPr>
          <w:rFonts w:ascii="Calibri" w:eastAsia="Calibri" w:hAnsi="Calibri" w:cs="Calibri"/>
          <w:color w:val="000000"/>
          <w:lang w:val="en-GB"/>
        </w:rPr>
        <w:t xml:space="preserve"> and the small eel grass </w:t>
      </w:r>
      <w:proofErr w:type="spellStart"/>
      <w:r w:rsidRPr="008442D5">
        <w:rPr>
          <w:rFonts w:ascii="Calibri" w:eastAsia="Calibri" w:hAnsi="Calibri" w:cs="Calibri"/>
          <w:i/>
          <w:iCs/>
          <w:color w:val="000000"/>
          <w:lang w:val="en-GB"/>
        </w:rPr>
        <w:t>Zostera</w:t>
      </w:r>
      <w:proofErr w:type="spellEnd"/>
      <w:r w:rsidRPr="008442D5">
        <w:rPr>
          <w:rFonts w:ascii="Calibri" w:eastAsia="Calibri" w:hAnsi="Calibri" w:cs="Calibri"/>
          <w:i/>
          <w:iCs/>
          <w:color w:val="000000"/>
          <w:lang w:val="en-GB"/>
        </w:rPr>
        <w:t xml:space="preserve"> nana</w:t>
      </w:r>
      <w:r w:rsidRPr="008442D5">
        <w:rPr>
          <w:rFonts w:ascii="Calibri" w:eastAsia="Calibri" w:hAnsi="Calibri" w:cs="Calibri"/>
          <w:color w:val="000000"/>
          <w:lang w:val="en-GB"/>
        </w:rPr>
        <w:t>.</w:t>
      </w:r>
    </w:p>
    <w:p w14:paraId="20CE808F" w14:textId="77777777" w:rsidR="008442D5" w:rsidRPr="008442D5" w:rsidRDefault="008442D5" w:rsidP="008442D5">
      <w:pPr>
        <w:keepNext/>
        <w:spacing w:before="120" w:line="259" w:lineRule="auto"/>
        <w:jc w:val="both"/>
        <w:rPr>
          <w:rFonts w:ascii="Calibri" w:eastAsia="Calibri" w:hAnsi="Calibri" w:cs="Calibri"/>
          <w:iCs/>
          <w:color w:val="028EA5"/>
          <w:u w:val="single"/>
          <w:lang w:val="en-GB"/>
        </w:rPr>
      </w:pPr>
      <w:r w:rsidRPr="008442D5">
        <w:rPr>
          <w:rFonts w:ascii="Calibri" w:eastAsia="Calibri" w:hAnsi="Calibri" w:cs="Calibri"/>
          <w:iCs/>
          <w:color w:val="028EA5"/>
          <w:u w:val="single"/>
          <w:lang w:val="en-GB"/>
        </w:rPr>
        <w:t>Proposed solutions</w:t>
      </w:r>
    </w:p>
    <w:p w14:paraId="2D26B283"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Experiments with stimulating development of seagrass fields (and </w:t>
      </w:r>
      <w:proofErr w:type="spellStart"/>
      <w:r w:rsidRPr="008442D5">
        <w:rPr>
          <w:rFonts w:ascii="Calibri" w:eastAsia="Calibri" w:hAnsi="Calibri" w:cs="Calibri"/>
          <w:color w:val="000000"/>
          <w:lang w:val="en-GB"/>
        </w:rPr>
        <w:t>ruppia</w:t>
      </w:r>
      <w:proofErr w:type="spellEnd"/>
      <w:r w:rsidRPr="008442D5">
        <w:rPr>
          <w:rFonts w:ascii="Calibri" w:eastAsia="Calibri" w:hAnsi="Calibri" w:cs="Calibri"/>
          <w:color w:val="000000"/>
          <w:lang w:val="en-GB"/>
        </w:rPr>
        <w:t xml:space="preserve"> fields) can contribute to a positive development of the quality of the habitat type tidal flats. However, the success of restoration of sea grass fields is uncertain at this moment and it is unsure </w:t>
      </w:r>
      <w:proofErr w:type="gramStart"/>
      <w:r w:rsidRPr="008442D5">
        <w:rPr>
          <w:rFonts w:ascii="Calibri" w:eastAsia="Calibri" w:hAnsi="Calibri" w:cs="Calibri"/>
          <w:color w:val="000000"/>
          <w:lang w:val="en-GB"/>
        </w:rPr>
        <w:t>if and when</w:t>
      </w:r>
      <w:proofErr w:type="gramEnd"/>
      <w:r w:rsidRPr="008442D5">
        <w:rPr>
          <w:rFonts w:ascii="Calibri" w:eastAsia="Calibri" w:hAnsi="Calibri" w:cs="Calibri"/>
          <w:color w:val="000000"/>
          <w:lang w:val="en-GB"/>
        </w:rPr>
        <w:t xml:space="preserve"> it will have a positive impact on the fish populations in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w:t>
      </w:r>
    </w:p>
    <w:p w14:paraId="409B06C9"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In projects such as “</w:t>
      </w:r>
      <w:proofErr w:type="spellStart"/>
      <w:r w:rsidRPr="008442D5">
        <w:rPr>
          <w:rFonts w:ascii="Calibri" w:eastAsia="Calibri" w:hAnsi="Calibri" w:cs="Calibri"/>
          <w:color w:val="000000"/>
          <w:lang w:val="en-GB"/>
        </w:rPr>
        <w:t>Mosselwad</w:t>
      </w:r>
      <w:proofErr w:type="spellEnd"/>
      <w:r w:rsidRPr="008442D5">
        <w:rPr>
          <w:rFonts w:ascii="Calibri" w:eastAsia="Calibri" w:hAnsi="Calibri" w:cs="Calibri"/>
          <w:color w:val="000000"/>
          <w:lang w:val="en-GB"/>
        </w:rPr>
        <w:t>” and “</w:t>
      </w:r>
      <w:proofErr w:type="spellStart"/>
      <w:r w:rsidRPr="008442D5">
        <w:rPr>
          <w:rFonts w:ascii="Calibri" w:eastAsia="Calibri" w:hAnsi="Calibri" w:cs="Calibri"/>
          <w:color w:val="000000"/>
          <w:lang w:val="en-GB"/>
        </w:rPr>
        <w:t>Waddensleutels</w:t>
      </w:r>
      <w:proofErr w:type="spellEnd"/>
      <w:r w:rsidRPr="008442D5">
        <w:rPr>
          <w:rFonts w:ascii="Calibri" w:eastAsia="Calibri" w:hAnsi="Calibri" w:cs="Calibri"/>
          <w:color w:val="000000"/>
          <w:lang w:val="en-GB"/>
        </w:rPr>
        <w:t xml:space="preserve">” research is carried out (with field tests) on the influences of hydrodynamics and climate change on opportunities for and threats to mussel beds. Based on these studies the conclusion can be drawn that little else is possible in this natural system than protecting (young) mussel beds from human activities. In the long term, mussel beds may then possibly develop into older stable structures that can maintain themselves better. Moreover, more natural salinity gradients are desired by adapting the management of </w:t>
      </w:r>
      <w:proofErr w:type="gramStart"/>
      <w:r w:rsidRPr="008442D5">
        <w:rPr>
          <w:rFonts w:ascii="Calibri" w:eastAsia="Calibri" w:hAnsi="Calibri" w:cs="Calibri"/>
          <w:color w:val="000000"/>
          <w:lang w:val="en-GB"/>
        </w:rPr>
        <w:t>fresh water</w:t>
      </w:r>
      <w:proofErr w:type="gramEnd"/>
      <w:r w:rsidRPr="008442D5">
        <w:rPr>
          <w:rFonts w:ascii="Calibri" w:eastAsia="Calibri" w:hAnsi="Calibri" w:cs="Calibri"/>
          <w:color w:val="000000"/>
          <w:lang w:val="en-GB"/>
        </w:rPr>
        <w:t xml:space="preserve"> discharge points. Furthermore, research into sediment and sludge management in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by Rijkswaterstaat as a WFD measure, is important (knowledge building).</w:t>
      </w:r>
    </w:p>
    <w:p w14:paraId="16601388" w14:textId="77777777" w:rsidR="008442D5" w:rsidRPr="008442D5" w:rsidRDefault="008442D5" w:rsidP="008442D5">
      <w:pPr>
        <w:keepNext/>
        <w:spacing w:before="120" w:line="259" w:lineRule="auto"/>
        <w:jc w:val="both"/>
        <w:rPr>
          <w:rFonts w:ascii="Avenir Book" w:eastAsia="Calibri" w:hAnsi="Avenir Book" w:cs="Arial"/>
          <w:i/>
          <w:color w:val="028EA5"/>
          <w:lang w:val="en-GB"/>
        </w:rPr>
      </w:pPr>
      <w:r w:rsidRPr="008442D5">
        <w:rPr>
          <w:rFonts w:ascii="Avenir Book" w:eastAsia="Calibri" w:hAnsi="Avenir Book" w:cs="Arial"/>
          <w:i/>
          <w:color w:val="028EA5"/>
          <w:lang w:val="en-GB"/>
        </w:rPr>
        <w:t>H1130 Estuaries</w:t>
      </w:r>
    </w:p>
    <w:p w14:paraId="7ED9F8F5"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This habitat type comprises both the littoral and sub littoral parts of the Ems-Dollard Estuary. The Natura 2000 Management plan of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does not contain any information on this habitat type, because it is only a qualifying habitat type in the Natura 2000 site “</w:t>
      </w:r>
      <w:proofErr w:type="spellStart"/>
      <w:r w:rsidRPr="008442D5">
        <w:rPr>
          <w:rFonts w:ascii="Calibri" w:eastAsia="Calibri" w:hAnsi="Calibri" w:cs="Calibri"/>
          <w:color w:val="000000"/>
          <w:lang w:val="en-GB"/>
        </w:rPr>
        <w:t>Eems</w:t>
      </w:r>
      <w:proofErr w:type="spellEnd"/>
      <w:r w:rsidRPr="008442D5">
        <w:rPr>
          <w:rFonts w:ascii="Calibri" w:eastAsia="Calibri" w:hAnsi="Calibri" w:cs="Calibri"/>
          <w:color w:val="000000"/>
          <w:lang w:val="en-GB"/>
        </w:rPr>
        <w:t xml:space="preserve">-Dollard” for which a Management plan is not yet available. </w:t>
      </w:r>
    </w:p>
    <w:p w14:paraId="0B30C3D2" w14:textId="77777777" w:rsidR="008442D5" w:rsidRPr="008442D5" w:rsidRDefault="008442D5" w:rsidP="008442D5">
      <w:pPr>
        <w:keepNext/>
        <w:spacing w:before="120" w:line="259" w:lineRule="auto"/>
        <w:jc w:val="both"/>
        <w:rPr>
          <w:rFonts w:ascii="Avenir Book" w:eastAsia="Calibri" w:hAnsi="Avenir Book" w:cs="Arial"/>
          <w:i/>
          <w:color w:val="028EA5"/>
          <w:lang w:val="en-GB"/>
        </w:rPr>
      </w:pPr>
      <w:r w:rsidRPr="008442D5">
        <w:rPr>
          <w:rFonts w:ascii="Avenir Book" w:eastAsia="Calibri" w:hAnsi="Avenir Book" w:cs="Arial"/>
          <w:color w:val="028EA5"/>
          <w:lang w:val="en-GB"/>
        </w:rPr>
        <w:t>S1095 Sea lamprey (Petromyzon marinus), S1099 River lamprey (</w:t>
      </w:r>
      <w:proofErr w:type="spellStart"/>
      <w:r w:rsidRPr="008442D5">
        <w:rPr>
          <w:rFonts w:ascii="Avenir Book" w:eastAsia="Calibri" w:hAnsi="Avenir Book" w:cs="Arial"/>
          <w:color w:val="028EA5"/>
          <w:lang w:val="en-GB"/>
        </w:rPr>
        <w:t>Lampetra</w:t>
      </w:r>
      <w:proofErr w:type="spellEnd"/>
      <w:r w:rsidRPr="008442D5">
        <w:rPr>
          <w:rFonts w:ascii="Avenir Book" w:eastAsia="Calibri" w:hAnsi="Avenir Book" w:cs="Arial"/>
          <w:color w:val="028EA5"/>
          <w:lang w:val="en-GB"/>
        </w:rPr>
        <w:t xml:space="preserve"> </w:t>
      </w:r>
      <w:proofErr w:type="spellStart"/>
      <w:r w:rsidRPr="008442D5">
        <w:rPr>
          <w:rFonts w:ascii="Avenir Book" w:eastAsia="Calibri" w:hAnsi="Avenir Book" w:cs="Arial"/>
          <w:color w:val="028EA5"/>
          <w:lang w:val="en-GB"/>
        </w:rPr>
        <w:t>fluviatilis</w:t>
      </w:r>
      <w:proofErr w:type="spellEnd"/>
      <w:r w:rsidRPr="008442D5">
        <w:rPr>
          <w:rFonts w:ascii="Avenir Book" w:eastAsia="Calibri" w:hAnsi="Avenir Book" w:cs="Arial"/>
          <w:color w:val="028EA5"/>
          <w:lang w:val="en-GB"/>
        </w:rPr>
        <w:t>) and S1103</w:t>
      </w:r>
      <w:r w:rsidRPr="008442D5">
        <w:rPr>
          <w:rFonts w:ascii="Avenir Book" w:eastAsia="Calibri" w:hAnsi="Avenir Book" w:cs="Arial"/>
          <w:i/>
          <w:color w:val="028EA5"/>
          <w:lang w:val="en-GB"/>
        </w:rPr>
        <w:t xml:space="preserve"> Twaite shad (</w:t>
      </w:r>
      <w:proofErr w:type="spellStart"/>
      <w:r w:rsidRPr="008442D5">
        <w:rPr>
          <w:rFonts w:ascii="Avenir Book" w:eastAsia="Calibri" w:hAnsi="Avenir Book" w:cs="Arial"/>
          <w:i/>
          <w:color w:val="028EA5"/>
          <w:lang w:val="en-GB"/>
        </w:rPr>
        <w:t>Alosa</w:t>
      </w:r>
      <w:proofErr w:type="spellEnd"/>
      <w:r w:rsidRPr="008442D5">
        <w:rPr>
          <w:rFonts w:ascii="Avenir Book" w:eastAsia="Calibri" w:hAnsi="Avenir Book" w:cs="Arial"/>
          <w:i/>
          <w:color w:val="028EA5"/>
          <w:lang w:val="en-GB"/>
        </w:rPr>
        <w:t xml:space="preserve"> </w:t>
      </w:r>
      <w:proofErr w:type="spellStart"/>
      <w:r w:rsidRPr="008442D5">
        <w:rPr>
          <w:rFonts w:ascii="Avenir Book" w:eastAsia="Calibri" w:hAnsi="Avenir Book" w:cs="Arial"/>
          <w:i/>
          <w:color w:val="028EA5"/>
          <w:lang w:val="en-GB"/>
        </w:rPr>
        <w:t>fallax</w:t>
      </w:r>
      <w:proofErr w:type="spellEnd"/>
      <w:r w:rsidRPr="008442D5">
        <w:rPr>
          <w:rFonts w:ascii="Avenir Book" w:eastAsia="Calibri" w:hAnsi="Avenir Book" w:cs="Arial"/>
          <w:i/>
          <w:color w:val="028EA5"/>
          <w:lang w:val="en-GB"/>
        </w:rPr>
        <w:t>)</w:t>
      </w:r>
    </w:p>
    <w:p w14:paraId="68D509A8"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These three fish species are anadromous, which means that these species migrate from the marine environment to inland waters to spawn there. An important part of their life cycle is at sea and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and </w:t>
      </w:r>
      <w:proofErr w:type="gramStart"/>
      <w:r w:rsidRPr="008442D5">
        <w:rPr>
          <w:rFonts w:ascii="Calibri" w:eastAsia="Calibri" w:hAnsi="Calibri" w:cs="Calibri"/>
          <w:color w:val="000000"/>
          <w:lang w:val="en-GB"/>
        </w:rPr>
        <w:t>in particular the</w:t>
      </w:r>
      <w:proofErr w:type="gram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estuaries are of great importance for these species. </w:t>
      </w:r>
    </w:p>
    <w:p w14:paraId="4FE05EFA" w14:textId="77777777" w:rsidR="008442D5" w:rsidRPr="008442D5" w:rsidRDefault="008442D5" w:rsidP="008442D5">
      <w:pPr>
        <w:keepNext/>
        <w:spacing w:before="120" w:line="259" w:lineRule="auto"/>
        <w:jc w:val="both"/>
        <w:rPr>
          <w:rFonts w:ascii="Avenir Book" w:eastAsia="Calibri" w:hAnsi="Avenir Book" w:cs="Arial"/>
          <w:iCs/>
          <w:color w:val="028EA5"/>
          <w:u w:val="single"/>
          <w:lang w:val="en-GB"/>
        </w:rPr>
      </w:pPr>
      <w:r w:rsidRPr="008442D5">
        <w:rPr>
          <w:rFonts w:ascii="Avenir Book" w:eastAsia="Calibri" w:hAnsi="Avenir Book" w:cs="Arial"/>
          <w:iCs/>
          <w:color w:val="028EA5"/>
          <w:u w:val="single"/>
          <w:lang w:val="en-GB"/>
        </w:rPr>
        <w:lastRenderedPageBreak/>
        <w:t>Issues with the conservation state</w:t>
      </w:r>
    </w:p>
    <w:p w14:paraId="6DA87AB4"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national trend data for the Sea lamprey are unclear, the data of the River lamprey shows an upward trend. In the past few decades there seems to be a positive one trend for the Twaite shad. The presence of barriers in the form of dams and locks, hamper the migration of these fish to the rivers and vice versa. Furthermore, the presence and quality of upstream spawning grounds for the Lampreys (and the Twaite shad) may be insufficient. In the Natura 2000 management plans of, among others, the </w:t>
      </w:r>
      <w:proofErr w:type="spellStart"/>
      <w:r w:rsidRPr="008442D5">
        <w:rPr>
          <w:rFonts w:ascii="Calibri" w:eastAsia="Calibri" w:hAnsi="Calibri" w:cs="Calibri"/>
          <w:color w:val="000000"/>
          <w:lang w:val="en-GB"/>
        </w:rPr>
        <w:t>Drentsche</w:t>
      </w:r>
      <w:proofErr w:type="spellEnd"/>
      <w:r w:rsidRPr="008442D5">
        <w:rPr>
          <w:rFonts w:ascii="Calibri" w:eastAsia="Calibri" w:hAnsi="Calibri" w:cs="Calibri"/>
          <w:color w:val="000000"/>
          <w:lang w:val="en-GB"/>
        </w:rPr>
        <w:t xml:space="preserve"> Aa and </w:t>
      </w:r>
      <w:proofErr w:type="spellStart"/>
      <w:r w:rsidRPr="008442D5">
        <w:rPr>
          <w:rFonts w:ascii="Calibri" w:eastAsia="Calibri" w:hAnsi="Calibri" w:cs="Calibri"/>
          <w:color w:val="000000"/>
          <w:lang w:val="en-GB"/>
        </w:rPr>
        <w:t>Gelderse</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Poort</w:t>
      </w:r>
      <w:proofErr w:type="spellEnd"/>
      <w:r w:rsidRPr="008442D5">
        <w:rPr>
          <w:rFonts w:ascii="Calibri" w:eastAsia="Calibri" w:hAnsi="Calibri" w:cs="Calibri"/>
          <w:color w:val="000000"/>
          <w:lang w:val="en-GB"/>
        </w:rPr>
        <w:t xml:space="preserve">, both areas with conservation objectives for river and / or sea lamprey, suitable spawning grounds must be provided. Regarding the Twaite shad, it is likely that the conditions (light current, sufficiently good water quality for supply of eggs, the presence of tides) in the spawning grounds located in Germany are insufficient. There is a high degree of turbidity in the Ems and the water is sometimes anoxic, and the river has been channelized to a large extent with little remaining spawning habitat. Within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(including Ems Dollard) there is no spawning or nursery area for the Twaite shad. Furthermore, in the current situation there are hardly any suitable and accessible estuaries for the Twaite shad in the Netherlands. (There is evidence of successful Twaite shad reproduction in the Scheldt estuary). Juvenile Twaite shads are sometimes encountered in the Dutch coastal waters and in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but it is not known from which spawning sites these individuals originate.</w:t>
      </w:r>
    </w:p>
    <w:p w14:paraId="73783C14" w14:textId="77777777" w:rsidR="008442D5" w:rsidRPr="008442D5" w:rsidRDefault="008442D5" w:rsidP="008442D5">
      <w:pPr>
        <w:keepNext/>
        <w:spacing w:before="120" w:line="259" w:lineRule="auto"/>
        <w:jc w:val="both"/>
        <w:rPr>
          <w:rFonts w:ascii="Avenir Book" w:eastAsia="Calibri" w:hAnsi="Avenir Book" w:cs="Arial"/>
          <w:iCs/>
          <w:color w:val="028EA5"/>
          <w:u w:val="single"/>
          <w:lang w:val="en-GB"/>
        </w:rPr>
      </w:pPr>
      <w:r w:rsidRPr="008442D5">
        <w:rPr>
          <w:rFonts w:ascii="Avenir Book" w:eastAsia="Calibri" w:hAnsi="Avenir Book" w:cs="Arial"/>
          <w:iCs/>
          <w:color w:val="028EA5"/>
          <w:u w:val="single"/>
          <w:lang w:val="en-GB"/>
        </w:rPr>
        <w:t>Proposed solutions</w:t>
      </w:r>
    </w:p>
    <w:p w14:paraId="66A5D2A9"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For an increase in the population of the Lampreys an unobstructed migration from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to the inland spawning areas is needed, together with an improvement of the habitat quality of the spawning areas. To facilitate the migration of the Twaite shad on the Ems river, the suspended sediment concentration in the water needs to be lowered. These measures will be added to the management plan after the designation of the Ems-Dollard as a Special Area of Conservation.</w:t>
      </w:r>
    </w:p>
    <w:p w14:paraId="028F7FEE" w14:textId="77777777" w:rsidR="008442D5" w:rsidRPr="008442D5" w:rsidRDefault="008442D5" w:rsidP="008442D5">
      <w:pPr>
        <w:keepNext/>
        <w:spacing w:before="120" w:line="259" w:lineRule="auto"/>
        <w:jc w:val="both"/>
        <w:rPr>
          <w:rFonts w:ascii="Calibri" w:eastAsia="Calibri" w:hAnsi="Calibri" w:cs="Calibri"/>
          <w:b/>
          <w:color w:val="028EA5"/>
          <w:lang w:val="en-GB"/>
        </w:rPr>
      </w:pPr>
      <w:r w:rsidRPr="008442D5">
        <w:rPr>
          <w:rFonts w:ascii="Calibri" w:eastAsia="Calibri" w:hAnsi="Calibri" w:cs="Calibri"/>
          <w:b/>
          <w:color w:val="028EA5"/>
          <w:lang w:val="en-GB"/>
        </w:rPr>
        <w:t>Conclusion</w:t>
      </w:r>
    </w:p>
    <w:p w14:paraId="562B7B77" w14:textId="77777777" w:rsidR="008442D5" w:rsidRPr="008442D5" w:rsidRDefault="008442D5" w:rsidP="008442D5">
      <w:pPr>
        <w:spacing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fish populations of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depend on good habitat quality. The Natura 2000 management plan of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should lead to a favourable conservation status of habitat types H1110 A, H1140A and (in the future, after the Ems-Dollard has been designated as a SAC) H1130. This should lead to a better habitat quality for the fish populations. However, looking at the sixty measures proposed in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Natura 2000-management plan (see management plan table 8.6), it must be concluded that it contains hardly any measures from which the fish populations will benefit directly. Only the following measures might (in time) have a positive impact on fish populations:</w:t>
      </w:r>
    </w:p>
    <w:p w14:paraId="5D2C724D"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r w:rsidRPr="008442D5">
        <w:rPr>
          <w:rFonts w:ascii="Avenir Book" w:eastAsia="Calibri" w:hAnsi="Avenir Book" w:cs="Calibri"/>
          <w:i/>
          <w:iCs/>
          <w:szCs w:val="22"/>
          <w:lang w:val="en-GB"/>
        </w:rPr>
        <w:t>change from mussel seed fisheries to MZI’s (an installation used to harvest mussel seeds without disturbance of the seabed</w:t>
      </w:r>
      <w:proofErr w:type="gramStart"/>
      <w:r w:rsidRPr="008442D5">
        <w:rPr>
          <w:rFonts w:ascii="Avenir Book" w:eastAsia="Calibri" w:hAnsi="Avenir Book" w:cs="Calibri"/>
          <w:i/>
          <w:iCs/>
          <w:szCs w:val="22"/>
          <w:lang w:val="en-GB"/>
        </w:rPr>
        <w:t>);</w:t>
      </w:r>
      <w:proofErr w:type="gramEnd"/>
    </w:p>
    <w:p w14:paraId="0D29DE4D"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r w:rsidRPr="008442D5">
        <w:rPr>
          <w:rFonts w:ascii="Avenir Book" w:eastAsia="Calibri" w:hAnsi="Avenir Book" w:cs="Calibri"/>
          <w:i/>
          <w:iCs/>
          <w:szCs w:val="22"/>
          <w:lang w:val="en-GB"/>
        </w:rPr>
        <w:t>change to a more sustainable way of shrimp fisheries (less bycatch of fish, less disturbance of the seabed</w:t>
      </w:r>
      <w:proofErr w:type="gramStart"/>
      <w:r w:rsidRPr="008442D5">
        <w:rPr>
          <w:rFonts w:ascii="Avenir Book" w:eastAsia="Calibri" w:hAnsi="Avenir Book" w:cs="Calibri"/>
          <w:i/>
          <w:iCs/>
          <w:szCs w:val="22"/>
          <w:lang w:val="en-GB"/>
        </w:rPr>
        <w:t>);</w:t>
      </w:r>
      <w:proofErr w:type="gramEnd"/>
    </w:p>
    <w:p w14:paraId="1A41D9C9"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r w:rsidRPr="008442D5">
        <w:rPr>
          <w:rFonts w:ascii="Avenir Book" w:eastAsia="Calibri" w:hAnsi="Avenir Book" w:cs="Calibri"/>
          <w:i/>
          <w:iCs/>
          <w:szCs w:val="22"/>
          <w:lang w:val="en-GB"/>
        </w:rPr>
        <w:t>restoration of sea grass fields (success very uncertain)</w:t>
      </w:r>
    </w:p>
    <w:p w14:paraId="6B4CB521"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r w:rsidRPr="008442D5">
        <w:rPr>
          <w:rFonts w:ascii="Avenir Book" w:eastAsia="Calibri" w:hAnsi="Avenir Book" w:cs="Calibri"/>
          <w:i/>
          <w:iCs/>
          <w:szCs w:val="22"/>
          <w:lang w:val="en-GB"/>
        </w:rPr>
        <w:t>knowledge development on the development of mussel beds</w:t>
      </w:r>
    </w:p>
    <w:p w14:paraId="78CDAD45"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r w:rsidRPr="008442D5">
        <w:rPr>
          <w:rFonts w:ascii="Avenir Book" w:eastAsia="Calibri" w:hAnsi="Avenir Book" w:cs="Calibri"/>
          <w:i/>
          <w:iCs/>
          <w:szCs w:val="22"/>
          <w:lang w:val="en-GB"/>
        </w:rPr>
        <w:t>knowledge development on the reduction of turbidity.</w:t>
      </w:r>
    </w:p>
    <w:p w14:paraId="057D1AB1"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management plan contains no explicit measures to enhance the water quality, enlarge the abundance of food for fish, reduce the turbidity, etc. It seems as if fish, as an important part of these habitat types, have been overlooked, or at least have gotten little attention. </w:t>
      </w:r>
    </w:p>
    <w:p w14:paraId="2B75BE10" w14:textId="77777777" w:rsidR="008442D5" w:rsidRPr="008442D5" w:rsidRDefault="008442D5" w:rsidP="008442D5">
      <w:pPr>
        <w:spacing w:after="120" w:line="252" w:lineRule="auto"/>
        <w:jc w:val="both"/>
        <w:rPr>
          <w:rFonts w:ascii="Calibri" w:eastAsia="Calibri" w:hAnsi="Calibri" w:cs="Calibri"/>
          <w:color w:val="000000"/>
          <w:lang w:val="en-GB"/>
        </w:rPr>
      </w:pPr>
    </w:p>
    <w:p w14:paraId="5F092368" w14:textId="77777777" w:rsidR="008442D5" w:rsidRPr="008442D5" w:rsidRDefault="008442D5" w:rsidP="008442D5">
      <w:pPr>
        <w:keepNext/>
        <w:keepLines/>
        <w:numPr>
          <w:ilvl w:val="1"/>
          <w:numId w:val="0"/>
        </w:numPr>
        <w:spacing w:before="240" w:line="259" w:lineRule="auto"/>
        <w:ind w:left="576" w:hanging="576"/>
        <w:outlineLvl w:val="1"/>
        <w:rPr>
          <w:rFonts w:ascii="Avenir Book" w:eastAsia="Yu Gothic Light" w:hAnsi="Avenir Book"/>
          <w:b/>
          <w:color w:val="028EA5"/>
          <w:sz w:val="36"/>
          <w:szCs w:val="26"/>
          <w:lang w:val="en-GB"/>
        </w:rPr>
      </w:pPr>
      <w:bookmarkStart w:id="28" w:name="_Toc25473231"/>
      <w:bookmarkStart w:id="29" w:name="_Toc35784505"/>
      <w:r w:rsidRPr="008442D5">
        <w:rPr>
          <w:rFonts w:ascii="Avenir Book" w:eastAsia="Yu Gothic Light" w:hAnsi="Avenir Book"/>
          <w:b/>
          <w:color w:val="028EA5"/>
          <w:sz w:val="36"/>
          <w:szCs w:val="26"/>
          <w:lang w:val="en-GB"/>
        </w:rPr>
        <w:lastRenderedPageBreak/>
        <w:t>General conclusion on the BHD</w:t>
      </w:r>
      <w:bookmarkEnd w:id="28"/>
      <w:bookmarkEnd w:id="29"/>
    </w:p>
    <w:p w14:paraId="7CA04470"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Birds and Habitats Directives provide very limited protection for marine fish species in general. The Nature 2000 sites are designated to conserve habitats, but not specific fish species, except the limited number of fish species for which specific conservation targets have been set (fish species of Annex II). Conservation measures aimed at these species are however scarce. It is hard to say whether the indirect protection by the designation of habitats protection </w:t>
      </w:r>
      <w:proofErr w:type="gramStart"/>
      <w:r w:rsidRPr="008442D5">
        <w:rPr>
          <w:rFonts w:ascii="Calibri" w:eastAsia="Calibri" w:hAnsi="Calibri" w:cs="Calibri"/>
          <w:color w:val="000000"/>
          <w:lang w:val="en-GB"/>
        </w:rPr>
        <w:t>areas,  suffices</w:t>
      </w:r>
      <w:proofErr w:type="gramEnd"/>
      <w:r w:rsidRPr="008442D5">
        <w:rPr>
          <w:rFonts w:ascii="Calibri" w:eastAsia="Calibri" w:hAnsi="Calibri" w:cs="Calibri"/>
          <w:color w:val="000000"/>
          <w:lang w:val="en-GB"/>
        </w:rPr>
        <w:t xml:space="preserve"> for marine fish species. </w:t>
      </w:r>
    </w:p>
    <w:p w14:paraId="2B6E7FF7"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The number of fish species for which Annex IV requires protective measures is limited. The impact at non-protected species is unknown.</w:t>
      </w:r>
    </w:p>
    <w:p w14:paraId="492FE333"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comparison between the three countries in table 4 shows that the designation of habitats differs. This is partly due to physical differences and partly caused by a different designation policy: the Danish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encompasses two fresh water habitats </w:t>
      </w:r>
      <w:proofErr w:type="gramStart"/>
      <w:r w:rsidRPr="008442D5">
        <w:rPr>
          <w:rFonts w:ascii="Calibri" w:eastAsia="Calibri" w:hAnsi="Calibri" w:cs="Calibri"/>
          <w:color w:val="000000"/>
          <w:lang w:val="en-GB"/>
        </w:rPr>
        <w:t>( 3150</w:t>
      </w:r>
      <w:proofErr w:type="gramEnd"/>
      <w:r w:rsidRPr="008442D5">
        <w:rPr>
          <w:rFonts w:ascii="Calibri" w:eastAsia="Calibri" w:hAnsi="Calibri" w:cs="Calibri"/>
          <w:color w:val="000000"/>
          <w:lang w:val="en-GB"/>
        </w:rPr>
        <w:t xml:space="preserve"> and 3260) and two fresh water fish species (1096 and 1145). </w:t>
      </w:r>
    </w:p>
    <w:tbl>
      <w:tblPr>
        <w:tblStyle w:val="TableGrid1"/>
        <w:tblW w:w="0" w:type="auto"/>
        <w:tblLook w:val="04A0" w:firstRow="1" w:lastRow="0" w:firstColumn="1" w:lastColumn="0" w:noHBand="0" w:noVBand="1"/>
      </w:tblPr>
      <w:tblGrid>
        <w:gridCol w:w="6036"/>
        <w:gridCol w:w="1006"/>
        <w:gridCol w:w="1006"/>
        <w:gridCol w:w="1006"/>
      </w:tblGrid>
      <w:tr w:rsidR="008442D5" w:rsidRPr="008442D5" w14:paraId="77DD40D7" w14:textId="77777777" w:rsidTr="00237459">
        <w:tc>
          <w:tcPr>
            <w:tcW w:w="6036" w:type="dxa"/>
          </w:tcPr>
          <w:p w14:paraId="4D2BE568"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 xml:space="preserve">Habitat </w:t>
            </w:r>
          </w:p>
        </w:tc>
        <w:tc>
          <w:tcPr>
            <w:tcW w:w="1006" w:type="dxa"/>
          </w:tcPr>
          <w:p w14:paraId="280CA45E"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DK</w:t>
            </w:r>
          </w:p>
        </w:tc>
        <w:tc>
          <w:tcPr>
            <w:tcW w:w="1006" w:type="dxa"/>
          </w:tcPr>
          <w:p w14:paraId="080A7EF9"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G</w:t>
            </w:r>
          </w:p>
        </w:tc>
        <w:tc>
          <w:tcPr>
            <w:tcW w:w="1006" w:type="dxa"/>
          </w:tcPr>
          <w:p w14:paraId="15B5BB40"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NL</w:t>
            </w:r>
          </w:p>
        </w:tc>
      </w:tr>
      <w:tr w:rsidR="008442D5" w:rsidRPr="008442D5" w14:paraId="11808C69" w14:textId="77777777" w:rsidTr="00237459">
        <w:tc>
          <w:tcPr>
            <w:tcW w:w="6036" w:type="dxa"/>
          </w:tcPr>
          <w:p w14:paraId="7E0D79F4"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Sandbanks (1110)</w:t>
            </w:r>
          </w:p>
        </w:tc>
        <w:tc>
          <w:tcPr>
            <w:tcW w:w="1006" w:type="dxa"/>
          </w:tcPr>
          <w:p w14:paraId="660C7D99"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c>
          <w:tcPr>
            <w:tcW w:w="1006" w:type="dxa"/>
          </w:tcPr>
          <w:p w14:paraId="083B4F72"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c>
          <w:tcPr>
            <w:tcW w:w="1006" w:type="dxa"/>
          </w:tcPr>
          <w:p w14:paraId="66637B5D"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r>
      <w:tr w:rsidR="008442D5" w:rsidRPr="008442D5" w14:paraId="3016206E" w14:textId="77777777" w:rsidTr="00237459">
        <w:tc>
          <w:tcPr>
            <w:tcW w:w="6036" w:type="dxa"/>
          </w:tcPr>
          <w:p w14:paraId="0B9741A9"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Estuaries (1130)</w:t>
            </w:r>
          </w:p>
        </w:tc>
        <w:tc>
          <w:tcPr>
            <w:tcW w:w="1006" w:type="dxa"/>
          </w:tcPr>
          <w:p w14:paraId="44BE95A2"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c>
          <w:tcPr>
            <w:tcW w:w="1006" w:type="dxa"/>
          </w:tcPr>
          <w:p w14:paraId="5E7F4C41"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c>
          <w:tcPr>
            <w:tcW w:w="1006" w:type="dxa"/>
          </w:tcPr>
          <w:p w14:paraId="549D42BD"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r>
      <w:tr w:rsidR="008442D5" w:rsidRPr="008442D5" w14:paraId="68C86E15" w14:textId="77777777" w:rsidTr="00237459">
        <w:tc>
          <w:tcPr>
            <w:tcW w:w="6036" w:type="dxa"/>
          </w:tcPr>
          <w:p w14:paraId="5BE6F8A5"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Mudflats and sandflats not covered by seawater at low tide (1140)</w:t>
            </w:r>
          </w:p>
        </w:tc>
        <w:tc>
          <w:tcPr>
            <w:tcW w:w="1006" w:type="dxa"/>
          </w:tcPr>
          <w:p w14:paraId="46DDC63B"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c>
          <w:tcPr>
            <w:tcW w:w="1006" w:type="dxa"/>
          </w:tcPr>
          <w:p w14:paraId="450A9BAD"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c>
          <w:tcPr>
            <w:tcW w:w="1006" w:type="dxa"/>
          </w:tcPr>
          <w:p w14:paraId="4303184F"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r>
      <w:tr w:rsidR="008442D5" w:rsidRPr="008442D5" w14:paraId="7F4BD5BA" w14:textId="77777777" w:rsidTr="00237459">
        <w:tc>
          <w:tcPr>
            <w:tcW w:w="6036" w:type="dxa"/>
          </w:tcPr>
          <w:p w14:paraId="6C33FE3B" w14:textId="77777777" w:rsidR="008442D5" w:rsidRPr="008442D5" w:rsidRDefault="008442D5" w:rsidP="008442D5">
            <w:pPr>
              <w:spacing w:after="120" w:line="252" w:lineRule="auto"/>
              <w:jc w:val="both"/>
              <w:rPr>
                <w:rFonts w:ascii="Calibri" w:eastAsia="Calibri" w:hAnsi="Calibri" w:cs="Calibri"/>
                <w:color w:val="000000"/>
                <w:szCs w:val="22"/>
                <w:lang w:val="en-GB"/>
              </w:rPr>
            </w:pPr>
            <w:proofErr w:type="spellStart"/>
            <w:r w:rsidRPr="008442D5">
              <w:rPr>
                <w:rFonts w:ascii="Calibri" w:eastAsia="Calibri" w:hAnsi="Calibri" w:cs="Calibri"/>
                <w:color w:val="000000"/>
                <w:szCs w:val="22"/>
                <w:lang w:val="en-GB"/>
              </w:rPr>
              <w:t>Lagune</w:t>
            </w:r>
            <w:proofErr w:type="spellEnd"/>
            <w:r w:rsidRPr="008442D5">
              <w:rPr>
                <w:rFonts w:ascii="Calibri" w:eastAsia="Calibri" w:hAnsi="Calibri" w:cs="Calibri"/>
                <w:color w:val="000000"/>
                <w:szCs w:val="22"/>
                <w:lang w:val="en-GB"/>
              </w:rPr>
              <w:t xml:space="preserve"> (1150)</w:t>
            </w:r>
          </w:p>
        </w:tc>
        <w:tc>
          <w:tcPr>
            <w:tcW w:w="1006" w:type="dxa"/>
          </w:tcPr>
          <w:p w14:paraId="21AD1F23"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c>
          <w:tcPr>
            <w:tcW w:w="1006" w:type="dxa"/>
          </w:tcPr>
          <w:p w14:paraId="09904561" w14:textId="77777777" w:rsidR="008442D5" w:rsidRPr="008442D5" w:rsidRDefault="008442D5" w:rsidP="008442D5">
            <w:pPr>
              <w:spacing w:after="120" w:line="252" w:lineRule="auto"/>
              <w:jc w:val="both"/>
              <w:rPr>
                <w:rFonts w:ascii="Calibri" w:eastAsia="Calibri" w:hAnsi="Calibri" w:cs="Calibri"/>
                <w:color w:val="000000"/>
                <w:szCs w:val="22"/>
                <w:lang w:val="en-GB"/>
              </w:rPr>
            </w:pPr>
          </w:p>
        </w:tc>
        <w:tc>
          <w:tcPr>
            <w:tcW w:w="1006" w:type="dxa"/>
          </w:tcPr>
          <w:p w14:paraId="7EC24E89" w14:textId="77777777" w:rsidR="008442D5" w:rsidRPr="008442D5" w:rsidRDefault="008442D5" w:rsidP="008442D5">
            <w:pPr>
              <w:spacing w:after="120" w:line="252" w:lineRule="auto"/>
              <w:jc w:val="both"/>
              <w:rPr>
                <w:rFonts w:ascii="Calibri" w:eastAsia="Calibri" w:hAnsi="Calibri" w:cs="Calibri"/>
                <w:color w:val="000000"/>
                <w:szCs w:val="22"/>
                <w:lang w:val="en-GB"/>
              </w:rPr>
            </w:pPr>
          </w:p>
        </w:tc>
      </w:tr>
      <w:tr w:rsidR="008442D5" w:rsidRPr="008442D5" w14:paraId="73D5B862" w14:textId="77777777" w:rsidTr="00237459">
        <w:tc>
          <w:tcPr>
            <w:tcW w:w="6036" w:type="dxa"/>
          </w:tcPr>
          <w:p w14:paraId="1B53396F"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Large shallow inlets and bays (1160)</w:t>
            </w:r>
          </w:p>
        </w:tc>
        <w:tc>
          <w:tcPr>
            <w:tcW w:w="1006" w:type="dxa"/>
          </w:tcPr>
          <w:p w14:paraId="62CF0A59"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c>
          <w:tcPr>
            <w:tcW w:w="1006" w:type="dxa"/>
          </w:tcPr>
          <w:p w14:paraId="3BCCECEC"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c>
          <w:tcPr>
            <w:tcW w:w="1006" w:type="dxa"/>
          </w:tcPr>
          <w:p w14:paraId="3FA9E57D" w14:textId="77777777" w:rsidR="008442D5" w:rsidRPr="008442D5" w:rsidRDefault="008442D5" w:rsidP="008442D5">
            <w:pPr>
              <w:spacing w:after="120" w:line="252" w:lineRule="auto"/>
              <w:jc w:val="both"/>
              <w:rPr>
                <w:rFonts w:ascii="Calibri" w:eastAsia="Calibri" w:hAnsi="Calibri" w:cs="Calibri"/>
                <w:color w:val="000000"/>
                <w:szCs w:val="22"/>
                <w:lang w:val="en-GB"/>
              </w:rPr>
            </w:pPr>
          </w:p>
        </w:tc>
      </w:tr>
      <w:tr w:rsidR="008442D5" w:rsidRPr="008442D5" w14:paraId="48C174C4" w14:textId="77777777" w:rsidTr="00237459">
        <w:tc>
          <w:tcPr>
            <w:tcW w:w="6036" w:type="dxa"/>
          </w:tcPr>
          <w:p w14:paraId="690F8ED8"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Reefs (1170)</w:t>
            </w:r>
          </w:p>
        </w:tc>
        <w:tc>
          <w:tcPr>
            <w:tcW w:w="1006" w:type="dxa"/>
          </w:tcPr>
          <w:p w14:paraId="14E7EF6E"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c>
          <w:tcPr>
            <w:tcW w:w="1006" w:type="dxa"/>
          </w:tcPr>
          <w:p w14:paraId="20D90536"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c>
          <w:tcPr>
            <w:tcW w:w="1006" w:type="dxa"/>
          </w:tcPr>
          <w:p w14:paraId="40A9AF93" w14:textId="77777777" w:rsidR="008442D5" w:rsidRPr="008442D5" w:rsidRDefault="008442D5" w:rsidP="008442D5">
            <w:pPr>
              <w:spacing w:after="120" w:line="252" w:lineRule="auto"/>
              <w:jc w:val="both"/>
              <w:rPr>
                <w:rFonts w:ascii="Calibri" w:eastAsia="Calibri" w:hAnsi="Calibri" w:cs="Calibri"/>
                <w:color w:val="000000"/>
                <w:szCs w:val="22"/>
                <w:lang w:val="en-GB"/>
              </w:rPr>
            </w:pPr>
          </w:p>
        </w:tc>
      </w:tr>
      <w:tr w:rsidR="008442D5" w:rsidRPr="008442D5" w14:paraId="04C1EEC1" w14:textId="77777777" w:rsidTr="00237459">
        <w:tc>
          <w:tcPr>
            <w:tcW w:w="6036" w:type="dxa"/>
          </w:tcPr>
          <w:p w14:paraId="40A95F4A" w14:textId="77777777" w:rsidR="008442D5" w:rsidRPr="008442D5" w:rsidRDefault="008442D5" w:rsidP="008442D5">
            <w:pPr>
              <w:spacing w:after="120" w:line="252" w:lineRule="auto"/>
              <w:jc w:val="both"/>
              <w:rPr>
                <w:rFonts w:ascii="Calibri" w:eastAsia="Calibri" w:hAnsi="Calibri" w:cs="Calibri"/>
                <w:color w:val="000000"/>
                <w:szCs w:val="22"/>
                <w:lang w:val="en-GB"/>
              </w:rPr>
            </w:pPr>
            <w:proofErr w:type="spellStart"/>
            <w:r w:rsidRPr="008442D5">
              <w:rPr>
                <w:rFonts w:ascii="Calibri" w:eastAsia="Calibri" w:hAnsi="Calibri" w:cs="Calibri"/>
                <w:color w:val="000000"/>
                <w:szCs w:val="22"/>
                <w:lang w:val="en-GB"/>
              </w:rPr>
              <w:t>Salicorna</w:t>
            </w:r>
            <w:proofErr w:type="spellEnd"/>
            <w:r w:rsidRPr="008442D5">
              <w:rPr>
                <w:rFonts w:ascii="Calibri" w:eastAsia="Calibri" w:hAnsi="Calibri" w:cs="Calibri"/>
                <w:color w:val="000000"/>
                <w:szCs w:val="22"/>
                <w:lang w:val="en-GB"/>
              </w:rPr>
              <w:t xml:space="preserve"> and other annuals colonizing mud and sand (1310)</w:t>
            </w:r>
          </w:p>
        </w:tc>
        <w:tc>
          <w:tcPr>
            <w:tcW w:w="1006" w:type="dxa"/>
          </w:tcPr>
          <w:p w14:paraId="3CB97CCA"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c>
          <w:tcPr>
            <w:tcW w:w="1006" w:type="dxa"/>
          </w:tcPr>
          <w:p w14:paraId="32F5223B"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c>
          <w:tcPr>
            <w:tcW w:w="1006" w:type="dxa"/>
          </w:tcPr>
          <w:p w14:paraId="012F0AE7"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r>
      <w:tr w:rsidR="008442D5" w:rsidRPr="008442D5" w14:paraId="7BEA5F91" w14:textId="77777777" w:rsidTr="00237459">
        <w:tc>
          <w:tcPr>
            <w:tcW w:w="6036" w:type="dxa"/>
          </w:tcPr>
          <w:p w14:paraId="1EF10363"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Spartina swards (1320)</w:t>
            </w:r>
          </w:p>
        </w:tc>
        <w:tc>
          <w:tcPr>
            <w:tcW w:w="1006" w:type="dxa"/>
          </w:tcPr>
          <w:p w14:paraId="1F1B9E74"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c>
          <w:tcPr>
            <w:tcW w:w="1006" w:type="dxa"/>
          </w:tcPr>
          <w:p w14:paraId="019A8626"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c>
          <w:tcPr>
            <w:tcW w:w="1006" w:type="dxa"/>
          </w:tcPr>
          <w:p w14:paraId="20190BE7"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r>
      <w:tr w:rsidR="008442D5" w:rsidRPr="008442D5" w14:paraId="304D9E34" w14:textId="77777777" w:rsidTr="00237459">
        <w:tc>
          <w:tcPr>
            <w:tcW w:w="6036" w:type="dxa"/>
          </w:tcPr>
          <w:p w14:paraId="696125AD"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Atlantic salt meadows (1330)</w:t>
            </w:r>
          </w:p>
        </w:tc>
        <w:tc>
          <w:tcPr>
            <w:tcW w:w="1006" w:type="dxa"/>
          </w:tcPr>
          <w:p w14:paraId="4EEF3C2F"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c>
          <w:tcPr>
            <w:tcW w:w="1006" w:type="dxa"/>
          </w:tcPr>
          <w:p w14:paraId="4AE4A4D9"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c>
          <w:tcPr>
            <w:tcW w:w="1006" w:type="dxa"/>
          </w:tcPr>
          <w:p w14:paraId="40950780"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r>
      <w:tr w:rsidR="008442D5" w:rsidRPr="008442D5" w14:paraId="4B6F25FB" w14:textId="77777777" w:rsidTr="008442D5">
        <w:tc>
          <w:tcPr>
            <w:tcW w:w="6036" w:type="dxa"/>
            <w:shd w:val="clear" w:color="auto" w:fill="D9D9D9"/>
          </w:tcPr>
          <w:p w14:paraId="2CBB0F87"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Nutritious Lake (3150)</w:t>
            </w:r>
          </w:p>
        </w:tc>
        <w:tc>
          <w:tcPr>
            <w:tcW w:w="1006" w:type="dxa"/>
            <w:shd w:val="clear" w:color="auto" w:fill="D9D9D9"/>
          </w:tcPr>
          <w:p w14:paraId="1F4F7155"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c>
          <w:tcPr>
            <w:tcW w:w="1006" w:type="dxa"/>
            <w:shd w:val="clear" w:color="auto" w:fill="D9D9D9"/>
          </w:tcPr>
          <w:p w14:paraId="45BB81B3" w14:textId="77777777" w:rsidR="008442D5" w:rsidRPr="008442D5" w:rsidRDefault="008442D5" w:rsidP="008442D5">
            <w:pPr>
              <w:spacing w:after="120" w:line="252" w:lineRule="auto"/>
              <w:jc w:val="both"/>
              <w:rPr>
                <w:rFonts w:ascii="Calibri" w:eastAsia="Calibri" w:hAnsi="Calibri" w:cs="Calibri"/>
                <w:color w:val="000000"/>
                <w:szCs w:val="22"/>
                <w:lang w:val="en-GB"/>
              </w:rPr>
            </w:pPr>
          </w:p>
        </w:tc>
        <w:tc>
          <w:tcPr>
            <w:tcW w:w="1006" w:type="dxa"/>
            <w:shd w:val="clear" w:color="auto" w:fill="D9D9D9"/>
          </w:tcPr>
          <w:p w14:paraId="456B963B" w14:textId="77777777" w:rsidR="008442D5" w:rsidRPr="008442D5" w:rsidRDefault="008442D5" w:rsidP="008442D5">
            <w:pPr>
              <w:spacing w:after="120" w:line="252" w:lineRule="auto"/>
              <w:jc w:val="both"/>
              <w:rPr>
                <w:rFonts w:ascii="Calibri" w:eastAsia="Calibri" w:hAnsi="Calibri" w:cs="Calibri"/>
                <w:color w:val="000000"/>
                <w:szCs w:val="22"/>
                <w:lang w:val="en-GB"/>
              </w:rPr>
            </w:pPr>
          </w:p>
        </w:tc>
      </w:tr>
      <w:tr w:rsidR="008442D5" w:rsidRPr="008442D5" w14:paraId="338030B5" w14:textId="77777777" w:rsidTr="008442D5">
        <w:tc>
          <w:tcPr>
            <w:tcW w:w="6036" w:type="dxa"/>
            <w:shd w:val="clear" w:color="auto" w:fill="D9D9D9"/>
          </w:tcPr>
          <w:p w14:paraId="0210F224"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Streams (3260)</w:t>
            </w:r>
          </w:p>
        </w:tc>
        <w:tc>
          <w:tcPr>
            <w:tcW w:w="1006" w:type="dxa"/>
            <w:shd w:val="clear" w:color="auto" w:fill="D9D9D9"/>
          </w:tcPr>
          <w:p w14:paraId="5F260E64"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c>
          <w:tcPr>
            <w:tcW w:w="1006" w:type="dxa"/>
            <w:shd w:val="clear" w:color="auto" w:fill="D9D9D9"/>
          </w:tcPr>
          <w:p w14:paraId="5202FED3" w14:textId="77777777" w:rsidR="008442D5" w:rsidRPr="008442D5" w:rsidRDefault="008442D5" w:rsidP="008442D5">
            <w:pPr>
              <w:spacing w:after="120" w:line="252" w:lineRule="auto"/>
              <w:jc w:val="both"/>
              <w:rPr>
                <w:rFonts w:ascii="Calibri" w:eastAsia="Calibri" w:hAnsi="Calibri" w:cs="Calibri"/>
                <w:color w:val="000000"/>
                <w:szCs w:val="22"/>
                <w:lang w:val="en-GB"/>
              </w:rPr>
            </w:pPr>
          </w:p>
        </w:tc>
        <w:tc>
          <w:tcPr>
            <w:tcW w:w="1006" w:type="dxa"/>
            <w:shd w:val="clear" w:color="auto" w:fill="D9D9D9"/>
          </w:tcPr>
          <w:p w14:paraId="57F6D618" w14:textId="77777777" w:rsidR="008442D5" w:rsidRPr="008442D5" w:rsidRDefault="008442D5" w:rsidP="008442D5">
            <w:pPr>
              <w:spacing w:after="120" w:line="252" w:lineRule="auto"/>
              <w:jc w:val="both"/>
              <w:rPr>
                <w:rFonts w:ascii="Calibri" w:eastAsia="Calibri" w:hAnsi="Calibri" w:cs="Calibri"/>
                <w:color w:val="000000"/>
                <w:szCs w:val="22"/>
                <w:lang w:val="en-GB"/>
              </w:rPr>
            </w:pPr>
          </w:p>
        </w:tc>
      </w:tr>
    </w:tbl>
    <w:p w14:paraId="57D96F5C" w14:textId="77777777" w:rsidR="008442D5" w:rsidRPr="008442D5" w:rsidRDefault="008442D5" w:rsidP="008442D5">
      <w:pPr>
        <w:keepNext/>
        <w:spacing w:after="120" w:line="252" w:lineRule="auto"/>
        <w:jc w:val="both"/>
        <w:rPr>
          <w:rFonts w:ascii="Avenir Book" w:eastAsia="Calibri" w:hAnsi="Avenir Book" w:cs="Arial"/>
          <w:i/>
          <w:iCs/>
          <w:color w:val="028EA5"/>
          <w:sz w:val="18"/>
          <w:szCs w:val="18"/>
          <w:lang w:val="en-GB"/>
        </w:rPr>
      </w:pPr>
    </w:p>
    <w:p w14:paraId="4B9213EF" w14:textId="77777777" w:rsidR="008442D5" w:rsidRPr="008442D5" w:rsidRDefault="008442D5" w:rsidP="008442D5">
      <w:pPr>
        <w:keepNext/>
        <w:spacing w:after="120" w:line="252" w:lineRule="auto"/>
        <w:jc w:val="both"/>
        <w:rPr>
          <w:rFonts w:ascii="Avenir Book" w:eastAsia="Calibri" w:hAnsi="Avenir Book" w:cs="Arial"/>
          <w:i/>
          <w:iCs/>
          <w:color w:val="028EA5"/>
          <w:sz w:val="18"/>
          <w:szCs w:val="18"/>
          <w:lang w:val="en-GB"/>
        </w:rPr>
      </w:pPr>
      <w:r w:rsidRPr="008442D5">
        <w:rPr>
          <w:rFonts w:ascii="Avenir Book" w:eastAsia="Calibri" w:hAnsi="Avenir Book" w:cs="Arial"/>
          <w:i/>
          <w:iCs/>
          <w:color w:val="028EA5"/>
          <w:sz w:val="18"/>
          <w:szCs w:val="18"/>
          <w:lang w:val="en-GB"/>
        </w:rPr>
        <w:t xml:space="preserve">Table </w:t>
      </w:r>
      <w:proofErr w:type="gramStart"/>
      <w:r w:rsidRPr="008442D5">
        <w:rPr>
          <w:rFonts w:ascii="Avenir Book" w:eastAsia="Calibri" w:hAnsi="Avenir Book" w:cs="Arial"/>
          <w:i/>
          <w:iCs/>
          <w:color w:val="028EA5"/>
          <w:sz w:val="18"/>
          <w:szCs w:val="18"/>
          <w:lang w:val="en-GB"/>
        </w:rPr>
        <w:t>4  Comparison</w:t>
      </w:r>
      <w:proofErr w:type="gramEnd"/>
      <w:r w:rsidRPr="008442D5">
        <w:rPr>
          <w:rFonts w:ascii="Avenir Book" w:eastAsia="Calibri" w:hAnsi="Avenir Book" w:cs="Arial"/>
          <w:i/>
          <w:iCs/>
          <w:color w:val="028EA5"/>
          <w:sz w:val="18"/>
          <w:szCs w:val="18"/>
          <w:lang w:val="en-GB"/>
        </w:rPr>
        <w:t xml:space="preserve"> Habitats designation Relevant HD elements for the three federal states</w:t>
      </w:r>
    </w:p>
    <w:p w14:paraId="3E1386CD" w14:textId="77777777" w:rsidR="008442D5" w:rsidRPr="008442D5" w:rsidRDefault="008442D5" w:rsidP="008442D5">
      <w:pPr>
        <w:spacing w:after="120" w:line="252" w:lineRule="auto"/>
        <w:jc w:val="both"/>
        <w:rPr>
          <w:rFonts w:ascii="Calibri" w:eastAsia="Calibri" w:hAnsi="Calibri" w:cs="Calibri"/>
          <w:color w:val="000000"/>
          <w:lang w:val="en-GB"/>
        </w:rPr>
      </w:pPr>
    </w:p>
    <w:p w14:paraId="0E272B2F" w14:textId="77777777" w:rsidR="008442D5" w:rsidRPr="008442D5" w:rsidRDefault="008442D5" w:rsidP="008442D5">
      <w:pPr>
        <w:spacing w:after="120" w:line="252" w:lineRule="auto"/>
        <w:jc w:val="both"/>
        <w:rPr>
          <w:rFonts w:ascii="Calibri" w:eastAsia="Calibri" w:hAnsi="Calibri" w:cs="Calibri"/>
          <w:color w:val="000000"/>
        </w:rPr>
      </w:pPr>
      <w:r w:rsidRPr="008442D5">
        <w:rPr>
          <w:rFonts w:ascii="Calibri" w:eastAsia="Calibri" w:hAnsi="Calibri" w:cs="Calibri"/>
          <w:color w:val="000000"/>
        </w:rPr>
        <w:t xml:space="preserve">Table 5 shows a comparison the assigned fish species per country.  </w:t>
      </w:r>
    </w:p>
    <w:tbl>
      <w:tblPr>
        <w:tblStyle w:val="TableGrid1"/>
        <w:tblW w:w="9123" w:type="dxa"/>
        <w:tblLook w:val="04A0" w:firstRow="1" w:lastRow="0" w:firstColumn="1" w:lastColumn="0" w:noHBand="0" w:noVBand="1"/>
      </w:tblPr>
      <w:tblGrid>
        <w:gridCol w:w="5949"/>
        <w:gridCol w:w="1134"/>
        <w:gridCol w:w="1134"/>
        <w:gridCol w:w="906"/>
      </w:tblGrid>
      <w:tr w:rsidR="008442D5" w:rsidRPr="008442D5" w14:paraId="10AD4B32" w14:textId="77777777" w:rsidTr="00237459">
        <w:tc>
          <w:tcPr>
            <w:tcW w:w="5949" w:type="dxa"/>
          </w:tcPr>
          <w:p w14:paraId="0FB07335" w14:textId="77777777" w:rsidR="008442D5" w:rsidRPr="008442D5" w:rsidRDefault="008442D5" w:rsidP="008442D5">
            <w:pPr>
              <w:spacing w:after="120" w:line="252" w:lineRule="auto"/>
              <w:jc w:val="both"/>
              <w:rPr>
                <w:rFonts w:ascii="Calibri" w:eastAsia="Calibri" w:hAnsi="Calibri" w:cs="Calibri"/>
                <w:color w:val="000000"/>
              </w:rPr>
            </w:pPr>
          </w:p>
        </w:tc>
        <w:tc>
          <w:tcPr>
            <w:tcW w:w="1134" w:type="dxa"/>
          </w:tcPr>
          <w:p w14:paraId="7F407684"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DK</w:t>
            </w:r>
          </w:p>
        </w:tc>
        <w:tc>
          <w:tcPr>
            <w:tcW w:w="1134" w:type="dxa"/>
          </w:tcPr>
          <w:p w14:paraId="670FA3FB"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G</w:t>
            </w:r>
          </w:p>
        </w:tc>
        <w:tc>
          <w:tcPr>
            <w:tcW w:w="906" w:type="dxa"/>
          </w:tcPr>
          <w:p w14:paraId="5E12C21A"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NL</w:t>
            </w:r>
          </w:p>
        </w:tc>
      </w:tr>
      <w:tr w:rsidR="008442D5" w:rsidRPr="008442D5" w14:paraId="13E4F01A" w14:textId="77777777" w:rsidTr="00237459">
        <w:tc>
          <w:tcPr>
            <w:tcW w:w="5949" w:type="dxa"/>
          </w:tcPr>
          <w:p w14:paraId="632A7848"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lang w:val="en-GB"/>
              </w:rPr>
              <w:t>1095 Sea Lamprey (Petromyzon marinus)</w:t>
            </w:r>
          </w:p>
        </w:tc>
        <w:tc>
          <w:tcPr>
            <w:tcW w:w="1134" w:type="dxa"/>
          </w:tcPr>
          <w:p w14:paraId="6F55480E"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c>
          <w:tcPr>
            <w:tcW w:w="1134" w:type="dxa"/>
          </w:tcPr>
          <w:p w14:paraId="35BA427D"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c>
          <w:tcPr>
            <w:tcW w:w="906" w:type="dxa"/>
          </w:tcPr>
          <w:p w14:paraId="4595838F"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r>
      <w:tr w:rsidR="008442D5" w:rsidRPr="008442D5" w14:paraId="676CED66" w14:textId="77777777" w:rsidTr="008442D5">
        <w:tc>
          <w:tcPr>
            <w:tcW w:w="5949" w:type="dxa"/>
            <w:shd w:val="clear" w:color="auto" w:fill="D9D9D9"/>
          </w:tcPr>
          <w:p w14:paraId="50DBBF2E"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lang w:val="en-GB"/>
              </w:rPr>
              <w:t>1096 Brook Lamprey (</w:t>
            </w:r>
            <w:proofErr w:type="spellStart"/>
            <w:r w:rsidRPr="008442D5">
              <w:rPr>
                <w:rFonts w:ascii="Calibri" w:eastAsia="Calibri" w:hAnsi="Calibri" w:cs="Calibri"/>
                <w:color w:val="000000"/>
                <w:lang w:val="en-GB"/>
              </w:rPr>
              <w:t>Lampetra</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planeri</w:t>
            </w:r>
            <w:proofErr w:type="spellEnd"/>
            <w:r w:rsidRPr="008442D5">
              <w:rPr>
                <w:rFonts w:ascii="Calibri" w:eastAsia="Calibri" w:hAnsi="Calibri" w:cs="Calibri"/>
                <w:color w:val="000000"/>
                <w:lang w:val="en-GB"/>
              </w:rPr>
              <w:t>)</w:t>
            </w:r>
          </w:p>
        </w:tc>
        <w:tc>
          <w:tcPr>
            <w:tcW w:w="1134" w:type="dxa"/>
            <w:shd w:val="clear" w:color="auto" w:fill="D9D9D9"/>
          </w:tcPr>
          <w:p w14:paraId="19422839"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c>
          <w:tcPr>
            <w:tcW w:w="1134" w:type="dxa"/>
            <w:shd w:val="clear" w:color="auto" w:fill="D9D9D9"/>
          </w:tcPr>
          <w:p w14:paraId="1A0DC463" w14:textId="77777777" w:rsidR="008442D5" w:rsidRPr="008442D5" w:rsidRDefault="008442D5" w:rsidP="008442D5">
            <w:pPr>
              <w:spacing w:after="120" w:line="252" w:lineRule="auto"/>
              <w:jc w:val="both"/>
              <w:rPr>
                <w:rFonts w:ascii="Calibri" w:eastAsia="Calibri" w:hAnsi="Calibri" w:cs="Calibri"/>
                <w:color w:val="000000"/>
                <w:szCs w:val="22"/>
                <w:lang w:val="en-GB"/>
              </w:rPr>
            </w:pPr>
          </w:p>
        </w:tc>
        <w:tc>
          <w:tcPr>
            <w:tcW w:w="906" w:type="dxa"/>
            <w:shd w:val="clear" w:color="auto" w:fill="D9D9D9"/>
          </w:tcPr>
          <w:p w14:paraId="1D33CDDA" w14:textId="77777777" w:rsidR="008442D5" w:rsidRPr="008442D5" w:rsidRDefault="008442D5" w:rsidP="008442D5">
            <w:pPr>
              <w:spacing w:after="120" w:line="252" w:lineRule="auto"/>
              <w:jc w:val="both"/>
              <w:rPr>
                <w:rFonts w:ascii="Calibri" w:eastAsia="Calibri" w:hAnsi="Calibri" w:cs="Calibri"/>
                <w:color w:val="000000"/>
                <w:szCs w:val="22"/>
                <w:lang w:val="en-GB"/>
              </w:rPr>
            </w:pPr>
          </w:p>
        </w:tc>
      </w:tr>
      <w:tr w:rsidR="008442D5" w:rsidRPr="008442D5" w14:paraId="5241BA2E" w14:textId="77777777" w:rsidTr="00237459">
        <w:tc>
          <w:tcPr>
            <w:tcW w:w="5949" w:type="dxa"/>
          </w:tcPr>
          <w:p w14:paraId="58DC4DA7"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lang w:val="en-GB"/>
              </w:rPr>
              <w:t>1099 River Lamprey (</w:t>
            </w:r>
            <w:proofErr w:type="spellStart"/>
            <w:r w:rsidRPr="008442D5">
              <w:rPr>
                <w:rFonts w:ascii="Calibri" w:eastAsia="Calibri" w:hAnsi="Calibri" w:cs="Calibri"/>
                <w:color w:val="000000"/>
                <w:lang w:val="en-GB"/>
              </w:rPr>
              <w:t>Lampetra</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fluviatilis</w:t>
            </w:r>
            <w:proofErr w:type="spellEnd"/>
            <w:r w:rsidRPr="008442D5">
              <w:rPr>
                <w:rFonts w:ascii="Calibri" w:eastAsia="Calibri" w:hAnsi="Calibri" w:cs="Calibri"/>
                <w:color w:val="000000"/>
                <w:lang w:val="en-GB"/>
              </w:rPr>
              <w:t>)</w:t>
            </w:r>
          </w:p>
        </w:tc>
        <w:tc>
          <w:tcPr>
            <w:tcW w:w="1134" w:type="dxa"/>
          </w:tcPr>
          <w:p w14:paraId="169BD337"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c>
          <w:tcPr>
            <w:tcW w:w="1134" w:type="dxa"/>
          </w:tcPr>
          <w:p w14:paraId="7302ACC2"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c>
          <w:tcPr>
            <w:tcW w:w="906" w:type="dxa"/>
          </w:tcPr>
          <w:p w14:paraId="48AA8F21"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r>
      <w:tr w:rsidR="008442D5" w:rsidRPr="008442D5" w14:paraId="4BB11B12" w14:textId="77777777" w:rsidTr="00237459">
        <w:tc>
          <w:tcPr>
            <w:tcW w:w="5949" w:type="dxa"/>
          </w:tcPr>
          <w:p w14:paraId="3E9064B5"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lang w:val="en-GB"/>
              </w:rPr>
              <w:lastRenderedPageBreak/>
              <w:t>1103 Twaite shad (</w:t>
            </w:r>
            <w:proofErr w:type="spellStart"/>
            <w:r w:rsidRPr="008442D5">
              <w:rPr>
                <w:rFonts w:ascii="Calibri" w:eastAsia="Calibri" w:hAnsi="Calibri" w:cs="Calibri"/>
                <w:color w:val="000000"/>
                <w:lang w:val="en-GB"/>
              </w:rPr>
              <w:t>Alosa</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fallax</w:t>
            </w:r>
            <w:proofErr w:type="spellEnd"/>
            <w:r w:rsidRPr="008442D5">
              <w:rPr>
                <w:rFonts w:ascii="Calibri" w:eastAsia="Calibri" w:hAnsi="Calibri" w:cs="Calibri"/>
                <w:color w:val="000000"/>
                <w:lang w:val="en-GB"/>
              </w:rPr>
              <w:t>)</w:t>
            </w:r>
          </w:p>
        </w:tc>
        <w:tc>
          <w:tcPr>
            <w:tcW w:w="1134" w:type="dxa"/>
          </w:tcPr>
          <w:p w14:paraId="4474401B"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c>
          <w:tcPr>
            <w:tcW w:w="1134" w:type="dxa"/>
          </w:tcPr>
          <w:p w14:paraId="3ACC292B"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c>
          <w:tcPr>
            <w:tcW w:w="906" w:type="dxa"/>
          </w:tcPr>
          <w:p w14:paraId="45543CE6"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r>
      <w:tr w:rsidR="008442D5" w:rsidRPr="008442D5" w14:paraId="5D2E3D68" w14:textId="77777777" w:rsidTr="00237459">
        <w:tc>
          <w:tcPr>
            <w:tcW w:w="5949" w:type="dxa"/>
          </w:tcPr>
          <w:p w14:paraId="6468615F"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lang w:val="en-GB"/>
              </w:rPr>
              <w:t xml:space="preserve">1106 Salmon (Salmo </w:t>
            </w:r>
            <w:proofErr w:type="spellStart"/>
            <w:r w:rsidRPr="008442D5">
              <w:rPr>
                <w:rFonts w:ascii="Calibri" w:eastAsia="Calibri" w:hAnsi="Calibri" w:cs="Calibri"/>
                <w:color w:val="000000"/>
                <w:lang w:val="en-GB"/>
              </w:rPr>
              <w:t>Salar</w:t>
            </w:r>
            <w:proofErr w:type="spellEnd"/>
            <w:r w:rsidRPr="008442D5">
              <w:rPr>
                <w:rFonts w:ascii="Calibri" w:eastAsia="Calibri" w:hAnsi="Calibri" w:cs="Calibri"/>
                <w:color w:val="000000"/>
                <w:lang w:val="en-GB"/>
              </w:rPr>
              <w:t>)</w:t>
            </w:r>
          </w:p>
        </w:tc>
        <w:tc>
          <w:tcPr>
            <w:tcW w:w="1134" w:type="dxa"/>
          </w:tcPr>
          <w:p w14:paraId="136C5F91"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c>
          <w:tcPr>
            <w:tcW w:w="1134" w:type="dxa"/>
          </w:tcPr>
          <w:p w14:paraId="3F9B004A" w14:textId="77777777" w:rsidR="008442D5" w:rsidRPr="008442D5" w:rsidRDefault="008442D5" w:rsidP="008442D5">
            <w:pPr>
              <w:spacing w:after="120" w:line="252" w:lineRule="auto"/>
              <w:jc w:val="both"/>
              <w:rPr>
                <w:rFonts w:ascii="Calibri" w:eastAsia="Calibri" w:hAnsi="Calibri" w:cs="Calibri"/>
                <w:color w:val="000000"/>
                <w:szCs w:val="22"/>
                <w:lang w:val="en-GB"/>
              </w:rPr>
            </w:pPr>
          </w:p>
        </w:tc>
        <w:tc>
          <w:tcPr>
            <w:tcW w:w="906" w:type="dxa"/>
          </w:tcPr>
          <w:p w14:paraId="3866DCB7" w14:textId="77777777" w:rsidR="008442D5" w:rsidRPr="008442D5" w:rsidRDefault="008442D5" w:rsidP="008442D5">
            <w:pPr>
              <w:spacing w:after="120" w:line="252" w:lineRule="auto"/>
              <w:jc w:val="both"/>
              <w:rPr>
                <w:rFonts w:ascii="Calibri" w:eastAsia="Calibri" w:hAnsi="Calibri" w:cs="Calibri"/>
                <w:color w:val="000000"/>
                <w:szCs w:val="22"/>
                <w:lang w:val="en-GB"/>
              </w:rPr>
            </w:pPr>
          </w:p>
        </w:tc>
      </w:tr>
      <w:tr w:rsidR="008442D5" w:rsidRPr="008442D5" w14:paraId="6EEF7F88" w14:textId="77777777" w:rsidTr="00237459">
        <w:tc>
          <w:tcPr>
            <w:tcW w:w="5949" w:type="dxa"/>
          </w:tcPr>
          <w:p w14:paraId="51F6B252"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lang w:val="en-GB"/>
              </w:rPr>
              <w:t xml:space="preserve">1113 </w:t>
            </w:r>
            <w:proofErr w:type="spellStart"/>
            <w:r w:rsidRPr="008442D5">
              <w:rPr>
                <w:rFonts w:ascii="Calibri" w:eastAsia="Calibri" w:hAnsi="Calibri" w:cs="Calibri"/>
                <w:color w:val="000000"/>
                <w:lang w:val="en-GB"/>
              </w:rPr>
              <w:t>Houting</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Coregonus</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oxyrinchus</w:t>
            </w:r>
            <w:proofErr w:type="spellEnd"/>
            <w:r w:rsidRPr="008442D5">
              <w:rPr>
                <w:rFonts w:ascii="Calibri" w:eastAsia="Calibri" w:hAnsi="Calibri" w:cs="Calibri"/>
                <w:color w:val="000000"/>
                <w:lang w:val="en-GB"/>
              </w:rPr>
              <w:t>)</w:t>
            </w:r>
          </w:p>
        </w:tc>
        <w:tc>
          <w:tcPr>
            <w:tcW w:w="1134" w:type="dxa"/>
          </w:tcPr>
          <w:p w14:paraId="0023D114"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c>
          <w:tcPr>
            <w:tcW w:w="1134" w:type="dxa"/>
          </w:tcPr>
          <w:p w14:paraId="7918A535"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c>
          <w:tcPr>
            <w:tcW w:w="906" w:type="dxa"/>
          </w:tcPr>
          <w:p w14:paraId="4186E442" w14:textId="77777777" w:rsidR="008442D5" w:rsidRPr="008442D5" w:rsidRDefault="008442D5" w:rsidP="008442D5">
            <w:pPr>
              <w:spacing w:after="120" w:line="252" w:lineRule="auto"/>
              <w:jc w:val="both"/>
              <w:rPr>
                <w:rFonts w:ascii="Calibri" w:eastAsia="Calibri" w:hAnsi="Calibri" w:cs="Calibri"/>
                <w:color w:val="000000"/>
                <w:szCs w:val="22"/>
                <w:lang w:val="en-GB"/>
              </w:rPr>
            </w:pPr>
          </w:p>
        </w:tc>
      </w:tr>
      <w:tr w:rsidR="008442D5" w:rsidRPr="008442D5" w14:paraId="20B0B49F" w14:textId="77777777" w:rsidTr="008442D5">
        <w:tc>
          <w:tcPr>
            <w:tcW w:w="5949" w:type="dxa"/>
            <w:shd w:val="clear" w:color="auto" w:fill="D9D9D9"/>
          </w:tcPr>
          <w:p w14:paraId="74FC7026"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lang w:val="en-GB"/>
              </w:rPr>
              <w:t xml:space="preserve">1145 </w:t>
            </w:r>
            <w:proofErr w:type="spellStart"/>
            <w:r w:rsidRPr="008442D5">
              <w:rPr>
                <w:rFonts w:ascii="Calibri" w:eastAsia="Calibri" w:hAnsi="Calibri" w:cs="Calibri"/>
                <w:color w:val="000000"/>
                <w:lang w:val="en-GB"/>
              </w:rPr>
              <w:t>Weatherfish</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Misgurnus</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fossilis</w:t>
            </w:r>
            <w:proofErr w:type="spellEnd"/>
            <w:r w:rsidRPr="008442D5">
              <w:rPr>
                <w:rFonts w:ascii="Calibri" w:eastAsia="Calibri" w:hAnsi="Calibri" w:cs="Calibri"/>
                <w:color w:val="000000"/>
                <w:lang w:val="en-GB"/>
              </w:rPr>
              <w:t>)</w:t>
            </w:r>
          </w:p>
        </w:tc>
        <w:tc>
          <w:tcPr>
            <w:tcW w:w="1134" w:type="dxa"/>
            <w:shd w:val="clear" w:color="auto" w:fill="D9D9D9"/>
          </w:tcPr>
          <w:p w14:paraId="136769CD"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c>
          <w:tcPr>
            <w:tcW w:w="1134" w:type="dxa"/>
            <w:shd w:val="clear" w:color="auto" w:fill="D9D9D9"/>
          </w:tcPr>
          <w:p w14:paraId="0152AB07" w14:textId="77777777" w:rsidR="008442D5" w:rsidRPr="008442D5" w:rsidRDefault="008442D5" w:rsidP="008442D5">
            <w:pPr>
              <w:spacing w:after="120" w:line="252" w:lineRule="auto"/>
              <w:jc w:val="both"/>
              <w:rPr>
                <w:rFonts w:ascii="Calibri" w:eastAsia="Calibri" w:hAnsi="Calibri" w:cs="Calibri"/>
                <w:color w:val="000000"/>
                <w:szCs w:val="22"/>
                <w:lang w:val="en-GB"/>
              </w:rPr>
            </w:pPr>
          </w:p>
        </w:tc>
        <w:tc>
          <w:tcPr>
            <w:tcW w:w="906" w:type="dxa"/>
            <w:shd w:val="clear" w:color="auto" w:fill="D9D9D9"/>
          </w:tcPr>
          <w:p w14:paraId="5B77DEF1" w14:textId="77777777" w:rsidR="008442D5" w:rsidRPr="008442D5" w:rsidRDefault="008442D5" w:rsidP="008442D5">
            <w:pPr>
              <w:spacing w:after="120" w:line="252" w:lineRule="auto"/>
              <w:jc w:val="both"/>
              <w:rPr>
                <w:rFonts w:ascii="Calibri" w:eastAsia="Calibri" w:hAnsi="Calibri" w:cs="Calibri"/>
                <w:color w:val="000000"/>
                <w:szCs w:val="22"/>
                <w:lang w:val="en-GB"/>
              </w:rPr>
            </w:pPr>
          </w:p>
        </w:tc>
      </w:tr>
      <w:tr w:rsidR="008442D5" w:rsidRPr="008442D5" w14:paraId="5460D709" w14:textId="77777777" w:rsidTr="00237459">
        <w:tc>
          <w:tcPr>
            <w:tcW w:w="5949" w:type="dxa"/>
          </w:tcPr>
          <w:p w14:paraId="360DFA60"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szCs w:val="22"/>
                <w:lang w:val="en-GB"/>
              </w:rPr>
              <w:t xml:space="preserve">Sturgeon (Acipenser </w:t>
            </w:r>
            <w:proofErr w:type="spellStart"/>
            <w:r w:rsidRPr="008442D5">
              <w:rPr>
                <w:rFonts w:ascii="Calibri" w:eastAsia="Calibri" w:hAnsi="Calibri" w:cs="Calibri"/>
                <w:color w:val="000000"/>
                <w:szCs w:val="22"/>
                <w:lang w:val="en-GB"/>
              </w:rPr>
              <w:t>sturio</w:t>
            </w:r>
            <w:proofErr w:type="spellEnd"/>
            <w:r w:rsidRPr="008442D5">
              <w:rPr>
                <w:rFonts w:ascii="Calibri" w:eastAsia="Calibri" w:hAnsi="Calibri" w:cs="Calibri"/>
                <w:color w:val="000000"/>
                <w:szCs w:val="22"/>
                <w:lang w:val="en-GB"/>
              </w:rPr>
              <w:t>)</w:t>
            </w:r>
          </w:p>
        </w:tc>
        <w:tc>
          <w:tcPr>
            <w:tcW w:w="1134" w:type="dxa"/>
          </w:tcPr>
          <w:p w14:paraId="514AFAB5" w14:textId="77777777" w:rsidR="008442D5" w:rsidRPr="008442D5" w:rsidRDefault="008442D5" w:rsidP="008442D5">
            <w:pPr>
              <w:spacing w:after="120" w:line="252" w:lineRule="auto"/>
              <w:jc w:val="both"/>
              <w:rPr>
                <w:rFonts w:ascii="Calibri" w:eastAsia="Calibri" w:hAnsi="Calibri" w:cs="Calibri"/>
                <w:color w:val="000000"/>
                <w:szCs w:val="22"/>
                <w:lang w:val="en-GB"/>
              </w:rPr>
            </w:pPr>
          </w:p>
        </w:tc>
        <w:tc>
          <w:tcPr>
            <w:tcW w:w="1134" w:type="dxa"/>
          </w:tcPr>
          <w:p w14:paraId="4480D6AF" w14:textId="77777777" w:rsidR="008442D5" w:rsidRPr="008442D5" w:rsidRDefault="008442D5" w:rsidP="008442D5">
            <w:pPr>
              <w:spacing w:after="120" w:line="252" w:lineRule="auto"/>
              <w:jc w:val="both"/>
              <w:rPr>
                <w:rFonts w:ascii="Calibri" w:eastAsia="Calibri" w:hAnsi="Calibri" w:cs="Calibri"/>
                <w:color w:val="000000"/>
                <w:szCs w:val="22"/>
                <w:lang w:val="en-GB"/>
              </w:rPr>
            </w:pPr>
            <w:r w:rsidRPr="008442D5">
              <w:rPr>
                <w:rFonts w:ascii="Calibri" w:eastAsia="Calibri" w:hAnsi="Calibri" w:cs="Calibri"/>
                <w:color w:val="000000"/>
                <w:szCs w:val="22"/>
                <w:lang w:val="en-GB"/>
              </w:rPr>
              <w:t>x</w:t>
            </w:r>
          </w:p>
        </w:tc>
        <w:tc>
          <w:tcPr>
            <w:tcW w:w="906" w:type="dxa"/>
          </w:tcPr>
          <w:p w14:paraId="1DB8C4C1" w14:textId="77777777" w:rsidR="008442D5" w:rsidRPr="008442D5" w:rsidRDefault="008442D5" w:rsidP="008442D5">
            <w:pPr>
              <w:spacing w:after="120" w:line="252" w:lineRule="auto"/>
              <w:jc w:val="both"/>
              <w:rPr>
                <w:rFonts w:ascii="Calibri" w:eastAsia="Calibri" w:hAnsi="Calibri" w:cs="Calibri"/>
                <w:color w:val="000000"/>
                <w:szCs w:val="22"/>
                <w:lang w:val="en-GB"/>
              </w:rPr>
            </w:pPr>
          </w:p>
        </w:tc>
      </w:tr>
    </w:tbl>
    <w:p w14:paraId="22265395" w14:textId="77777777" w:rsidR="008442D5" w:rsidRPr="008442D5" w:rsidRDefault="008442D5" w:rsidP="008442D5">
      <w:pPr>
        <w:spacing w:after="120" w:line="252" w:lineRule="auto"/>
        <w:jc w:val="both"/>
        <w:rPr>
          <w:rFonts w:ascii="Calibri" w:eastAsia="Calibri" w:hAnsi="Calibri" w:cs="Calibri"/>
          <w:color w:val="000000"/>
          <w:lang w:val="en-GB"/>
        </w:rPr>
      </w:pPr>
    </w:p>
    <w:p w14:paraId="33613067" w14:textId="77777777" w:rsidR="008442D5" w:rsidRPr="008442D5" w:rsidRDefault="008442D5" w:rsidP="008442D5">
      <w:pPr>
        <w:keepNext/>
        <w:spacing w:after="120" w:line="252" w:lineRule="auto"/>
        <w:jc w:val="both"/>
        <w:rPr>
          <w:rFonts w:ascii="Avenir Book" w:eastAsia="Calibri" w:hAnsi="Avenir Book" w:cs="Arial"/>
          <w:i/>
          <w:iCs/>
          <w:color w:val="028EA5"/>
          <w:sz w:val="18"/>
          <w:szCs w:val="18"/>
          <w:lang w:val="en-GB"/>
        </w:rPr>
      </w:pPr>
      <w:r w:rsidRPr="008442D5">
        <w:rPr>
          <w:rFonts w:ascii="Avenir Book" w:eastAsia="Calibri" w:hAnsi="Avenir Book" w:cs="Arial"/>
          <w:i/>
          <w:iCs/>
          <w:color w:val="028EA5"/>
          <w:sz w:val="18"/>
          <w:szCs w:val="18"/>
          <w:lang w:val="en-GB"/>
        </w:rPr>
        <w:t xml:space="preserve">Table </w:t>
      </w:r>
      <w:proofErr w:type="gramStart"/>
      <w:r w:rsidRPr="008442D5">
        <w:rPr>
          <w:rFonts w:ascii="Avenir Book" w:eastAsia="Calibri" w:hAnsi="Avenir Book" w:cs="Arial"/>
          <w:i/>
          <w:iCs/>
          <w:color w:val="028EA5"/>
          <w:sz w:val="18"/>
          <w:szCs w:val="18"/>
          <w:lang w:val="en-GB"/>
        </w:rPr>
        <w:t>5  Comparison</w:t>
      </w:r>
      <w:proofErr w:type="gramEnd"/>
      <w:r w:rsidRPr="008442D5">
        <w:rPr>
          <w:rFonts w:ascii="Avenir Book" w:eastAsia="Calibri" w:hAnsi="Avenir Book" w:cs="Arial"/>
          <w:i/>
          <w:iCs/>
          <w:color w:val="028EA5"/>
          <w:sz w:val="18"/>
          <w:szCs w:val="18"/>
          <w:lang w:val="en-GB"/>
        </w:rPr>
        <w:t xml:space="preserve"> protected Fish species </w:t>
      </w:r>
    </w:p>
    <w:p w14:paraId="328ABEE1" w14:textId="77777777" w:rsidR="008442D5" w:rsidRPr="008442D5" w:rsidRDefault="008442D5" w:rsidP="008442D5">
      <w:pPr>
        <w:spacing w:after="120" w:line="252" w:lineRule="auto"/>
        <w:jc w:val="both"/>
        <w:rPr>
          <w:rFonts w:ascii="Avenir Book" w:eastAsia="Calibri" w:hAnsi="Avenir Book" w:cs="Arial"/>
          <w:color w:val="000000"/>
          <w:sz w:val="20"/>
          <w:lang w:val="en-GB"/>
        </w:rPr>
      </w:pPr>
    </w:p>
    <w:p w14:paraId="0FC980F4"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Danish “Statutory order on protection and wild-life sanctuary in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w:t>
      </w:r>
      <w:proofErr w:type="gramStart"/>
      <w:r w:rsidRPr="008442D5">
        <w:rPr>
          <w:rFonts w:ascii="Calibri" w:eastAsia="Calibri" w:hAnsi="Calibri" w:cs="Calibri"/>
          <w:color w:val="000000"/>
          <w:lang w:val="en-GB"/>
        </w:rPr>
        <w:t>Sea”  makes</w:t>
      </w:r>
      <w:proofErr w:type="gramEnd"/>
      <w:r w:rsidRPr="008442D5">
        <w:rPr>
          <w:rFonts w:ascii="Calibri" w:eastAsia="Calibri" w:hAnsi="Calibri" w:cs="Calibri"/>
          <w:color w:val="000000"/>
          <w:lang w:val="en-GB"/>
        </w:rPr>
        <w:t xml:space="preserve"> it possible to protect the entire Danish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area as commercial fishing, in general, is not allowed. Only one dispensation is given to perform exploratory fishing during the last 12 years. In addition, water activities are strictly managed to protect the marine life as well as birds in the area, like traffic on land (both pedestrians, bikes and cars are only allowed in certain areas as well. </w:t>
      </w:r>
    </w:p>
    <w:p w14:paraId="4064C17F"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German designated Natura2000 sites do not restrict human activities. </w:t>
      </w:r>
    </w:p>
    <w:p w14:paraId="745FE918"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Dutch Natura 2000 management plan regulates current (economical) activities in the Natura 2000-site, restoration projects, management activities, but hardly contains measures with a direct positive impact on fish populations. </w:t>
      </w:r>
    </w:p>
    <w:p w14:paraId="1E7E3442" w14:textId="77777777" w:rsidR="008442D5" w:rsidRPr="008442D5" w:rsidRDefault="008442D5" w:rsidP="008442D5">
      <w:pPr>
        <w:spacing w:after="120" w:line="252" w:lineRule="auto"/>
        <w:jc w:val="both"/>
        <w:rPr>
          <w:rFonts w:ascii="Calibri" w:eastAsia="Calibri" w:hAnsi="Calibri" w:cs="Calibri"/>
          <w:color w:val="000000"/>
          <w:lang w:val="en-GB"/>
        </w:rPr>
      </w:pPr>
    </w:p>
    <w:p w14:paraId="6AA7893D" w14:textId="77777777" w:rsidR="008442D5" w:rsidRPr="008442D5" w:rsidRDefault="008442D5" w:rsidP="008442D5">
      <w:pPr>
        <w:spacing w:after="120" w:line="252" w:lineRule="auto"/>
        <w:jc w:val="both"/>
        <w:rPr>
          <w:rFonts w:ascii="Calibri" w:eastAsia="Calibri" w:hAnsi="Calibri" w:cs="Calibri"/>
          <w:color w:val="000000"/>
          <w:lang w:val="en-GB"/>
        </w:rPr>
      </w:pPr>
    </w:p>
    <w:p w14:paraId="3848CB04" w14:textId="77777777" w:rsidR="008442D5" w:rsidRPr="008442D5" w:rsidRDefault="008442D5" w:rsidP="008442D5">
      <w:pPr>
        <w:spacing w:after="120" w:line="252" w:lineRule="auto"/>
        <w:jc w:val="both"/>
        <w:rPr>
          <w:rFonts w:ascii="Avenir Book" w:eastAsia="Calibri" w:hAnsi="Avenir Book" w:cs="Arial"/>
          <w:color w:val="000000"/>
        </w:rPr>
      </w:pPr>
    </w:p>
    <w:p w14:paraId="5BA13AD5" w14:textId="77777777" w:rsidR="008442D5" w:rsidRPr="008442D5" w:rsidRDefault="008442D5" w:rsidP="008442D5">
      <w:pPr>
        <w:keepNext/>
        <w:keepLines/>
        <w:pageBreakBefore/>
        <w:spacing w:before="240" w:after="120" w:line="259" w:lineRule="auto"/>
        <w:ind w:left="432" w:hanging="432"/>
        <w:outlineLvl w:val="0"/>
        <w:rPr>
          <w:rFonts w:ascii="Avenir Light" w:eastAsia="Yu Gothic Light" w:hAnsi="Avenir Light"/>
          <w:b/>
          <w:caps/>
          <w:color w:val="028EA5"/>
          <w:sz w:val="52"/>
          <w:szCs w:val="32"/>
          <w:lang w:val="en-GB"/>
        </w:rPr>
      </w:pPr>
      <w:bookmarkStart w:id="30" w:name="_Toc25473232"/>
      <w:bookmarkStart w:id="31" w:name="_Toc35784506"/>
      <w:r w:rsidRPr="008442D5">
        <w:rPr>
          <w:rFonts w:ascii="Avenir Light" w:eastAsia="Yu Gothic Light" w:hAnsi="Avenir Light"/>
          <w:b/>
          <w:caps/>
          <w:color w:val="028EA5"/>
          <w:sz w:val="52"/>
          <w:szCs w:val="32"/>
          <w:lang w:val="en-GB"/>
        </w:rPr>
        <w:lastRenderedPageBreak/>
        <w:t>Water Framework Directive</w:t>
      </w:r>
      <w:bookmarkEnd w:id="30"/>
      <w:bookmarkEnd w:id="31"/>
    </w:p>
    <w:p w14:paraId="535AEA2D" w14:textId="77777777" w:rsidR="008442D5" w:rsidRPr="008442D5" w:rsidRDefault="008442D5" w:rsidP="008442D5">
      <w:pPr>
        <w:keepNext/>
        <w:keepLines/>
        <w:numPr>
          <w:ilvl w:val="1"/>
          <w:numId w:val="0"/>
        </w:numPr>
        <w:spacing w:before="240" w:line="259" w:lineRule="auto"/>
        <w:ind w:left="576" w:hanging="576"/>
        <w:outlineLvl w:val="1"/>
        <w:rPr>
          <w:rFonts w:ascii="Avenir Book" w:eastAsia="Yu Gothic Light" w:hAnsi="Avenir Book"/>
          <w:b/>
          <w:color w:val="028EA5"/>
          <w:sz w:val="36"/>
          <w:szCs w:val="26"/>
          <w:lang w:val="en-GB"/>
        </w:rPr>
      </w:pPr>
      <w:bookmarkStart w:id="32" w:name="_Toc35784507"/>
      <w:r w:rsidRPr="008442D5">
        <w:rPr>
          <w:rFonts w:ascii="Avenir Book" w:eastAsia="Yu Gothic Light" w:hAnsi="Avenir Book"/>
          <w:b/>
          <w:color w:val="028EA5"/>
          <w:sz w:val="36"/>
          <w:szCs w:val="26"/>
          <w:lang w:val="en-GB"/>
        </w:rPr>
        <w:t>Introduction</w:t>
      </w:r>
      <w:bookmarkEnd w:id="32"/>
    </w:p>
    <w:p w14:paraId="61D6904B"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Water Framework Directive (WFD), which was introduced in 2000, commits the EU member states to achieve good qualitative and quantitative status of all water bodies, including marine waters up to one nautical mile from shore. </w:t>
      </w:r>
      <w:r w:rsidRPr="008442D5">
        <w:rPr>
          <w:rFonts w:ascii="Calibri" w:eastAsia="Calibri" w:hAnsi="Calibri" w:cs="Calibri"/>
          <w:color w:val="000000"/>
          <w:vertAlign w:val="superscript"/>
          <w:lang w:val="en-GB"/>
        </w:rPr>
        <w:footnoteReference w:id="7"/>
      </w:r>
      <w:r w:rsidRPr="008442D5">
        <w:rPr>
          <w:rFonts w:ascii="Calibri" w:eastAsia="Calibri" w:hAnsi="Calibri" w:cs="Calibri"/>
          <w:color w:val="000000"/>
          <w:lang w:val="en-GB"/>
        </w:rPr>
        <w:t xml:space="preserve"> The quality status of water bodies is assessed based on the hydro morphological, physical-chemical and biological quality (fish, benthic invertebrates, aquatic flora). The aim is to reach the good ecological status in case of natural water bodies and a good ecological potential in case of heavily modified water bodies.</w:t>
      </w:r>
    </w:p>
    <w:p w14:paraId="7F6A862D" w14:textId="77777777" w:rsidR="008442D5" w:rsidRPr="008442D5" w:rsidRDefault="008442D5" w:rsidP="008442D5">
      <w:pPr>
        <w:keepNext/>
        <w:keepLines/>
        <w:numPr>
          <w:ilvl w:val="1"/>
          <w:numId w:val="0"/>
        </w:numPr>
        <w:spacing w:before="240" w:line="259" w:lineRule="auto"/>
        <w:ind w:left="576" w:hanging="576"/>
        <w:outlineLvl w:val="1"/>
        <w:rPr>
          <w:rFonts w:ascii="Avenir Book" w:eastAsia="Yu Gothic Light" w:hAnsi="Avenir Book"/>
          <w:b/>
          <w:color w:val="028EA5"/>
          <w:sz w:val="36"/>
          <w:szCs w:val="26"/>
          <w:lang w:val="en-GB"/>
        </w:rPr>
      </w:pPr>
      <w:bookmarkStart w:id="33" w:name="_Toc25473233"/>
      <w:bookmarkStart w:id="34" w:name="_Toc35784508"/>
      <w:r w:rsidRPr="008442D5">
        <w:rPr>
          <w:rFonts w:ascii="Avenir Book" w:eastAsia="Yu Gothic Light" w:hAnsi="Avenir Book"/>
          <w:b/>
          <w:color w:val="028EA5"/>
          <w:sz w:val="36"/>
          <w:szCs w:val="26"/>
          <w:lang w:val="en-GB"/>
        </w:rPr>
        <w:t>Denmark</w:t>
      </w:r>
      <w:bookmarkEnd w:id="33"/>
      <w:bookmarkEnd w:id="34"/>
    </w:p>
    <w:p w14:paraId="34AA72FF"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The WFD was implemented in Denmark in 2002 within the Water Planning Act (</w:t>
      </w:r>
      <w:proofErr w:type="spellStart"/>
      <w:r w:rsidRPr="008442D5">
        <w:rPr>
          <w:rFonts w:ascii="Calibri" w:eastAsia="Calibri" w:hAnsi="Calibri" w:cs="Calibri"/>
          <w:color w:val="000000"/>
          <w:lang w:val="en-GB"/>
        </w:rPr>
        <w:t>Lov</w:t>
      </w:r>
      <w:proofErr w:type="spellEnd"/>
      <w:r w:rsidRPr="008442D5">
        <w:rPr>
          <w:rFonts w:ascii="Calibri" w:eastAsia="Calibri" w:hAnsi="Calibri" w:cs="Calibri"/>
          <w:color w:val="000000"/>
          <w:lang w:val="en-GB"/>
        </w:rPr>
        <w:t xml:space="preserve"> om </w:t>
      </w:r>
      <w:proofErr w:type="spellStart"/>
      <w:r w:rsidRPr="008442D5">
        <w:rPr>
          <w:rFonts w:ascii="Calibri" w:eastAsia="Calibri" w:hAnsi="Calibri" w:cs="Calibri"/>
          <w:color w:val="000000"/>
          <w:lang w:val="en-GB"/>
        </w:rPr>
        <w:t>Vandplanlægning</w:t>
      </w:r>
      <w:proofErr w:type="spellEnd"/>
      <w:r w:rsidRPr="008442D5">
        <w:rPr>
          <w:rFonts w:ascii="Calibri" w:eastAsia="Calibri" w:hAnsi="Calibri" w:cs="Calibri"/>
          <w:color w:val="000000"/>
          <w:lang w:val="en-GB"/>
        </w:rPr>
        <w:t xml:space="preserve">). Denmark is divided in river basin units and these are further divided into head-water-catchments. The law also ensures that a basis analysis of each river basin unit is prepared. As for transitional waters, lakes and streams the ecological status has a biological quality element that describes fish fauna. This is not the case for the coastal waters. Here, the ecological state depends on factors such as eel grass, </w:t>
      </w:r>
      <w:proofErr w:type="spellStart"/>
      <w:r w:rsidRPr="008442D5">
        <w:rPr>
          <w:rFonts w:ascii="Calibri" w:eastAsia="Calibri" w:hAnsi="Calibri" w:cs="Calibri"/>
          <w:color w:val="000000"/>
          <w:lang w:val="en-GB"/>
        </w:rPr>
        <w:t>chlorofyll</w:t>
      </w:r>
      <w:proofErr w:type="spellEnd"/>
      <w:r w:rsidRPr="008442D5">
        <w:rPr>
          <w:rFonts w:ascii="Calibri" w:eastAsia="Calibri" w:hAnsi="Calibri" w:cs="Calibri"/>
          <w:color w:val="000000"/>
          <w:lang w:val="en-GB"/>
        </w:rPr>
        <w:t xml:space="preserve"> a, benthic fauna and pollutants. In figure 3 below the state of the Danish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is shown, though not all quality elements have been assessed. The map indicates that no coastal area in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is in good ecological condition. </w:t>
      </w:r>
    </w:p>
    <w:p w14:paraId="0A0A63DA" w14:textId="77777777" w:rsidR="008442D5" w:rsidRPr="008442D5" w:rsidRDefault="008442D5" w:rsidP="008442D5">
      <w:pPr>
        <w:spacing w:after="120" w:line="252" w:lineRule="auto"/>
        <w:jc w:val="both"/>
        <w:rPr>
          <w:rFonts w:ascii="Calibri" w:eastAsia="Calibri" w:hAnsi="Calibri" w:cs="Calibri"/>
          <w:color w:val="000000"/>
          <w:lang w:val="en-GB"/>
        </w:rPr>
      </w:pPr>
    </w:p>
    <w:p w14:paraId="4BA5530C" w14:textId="77777777" w:rsidR="008442D5" w:rsidRPr="008442D5" w:rsidRDefault="008442D5" w:rsidP="008442D5">
      <w:pPr>
        <w:spacing w:after="120" w:line="252" w:lineRule="auto"/>
        <w:jc w:val="both"/>
        <w:rPr>
          <w:rFonts w:ascii="Avenir Book" w:eastAsia="Calibri" w:hAnsi="Avenir Book" w:cs="Arial"/>
          <w:color w:val="FF0000"/>
          <w:sz w:val="20"/>
          <w:lang w:val="en-GB"/>
        </w:rPr>
      </w:pPr>
      <w:r w:rsidRPr="008442D5">
        <w:rPr>
          <w:rFonts w:ascii="Avenir Book" w:eastAsia="Calibri" w:hAnsi="Avenir Book" w:cs="Arial"/>
          <w:noProof/>
          <w:color w:val="000000"/>
          <w:sz w:val="20"/>
          <w:lang w:val="nl-NL" w:eastAsia="nl-NL"/>
        </w:rPr>
        <w:lastRenderedPageBreak/>
        <w:drawing>
          <wp:inline distT="0" distB="0" distL="0" distR="0" wp14:anchorId="062247E5" wp14:editId="6C2CCBC5">
            <wp:extent cx="5755640" cy="5045710"/>
            <wp:effectExtent l="0" t="0" r="0" b="2540"/>
            <wp:docPr id="17"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5640" cy="5045710"/>
                    </a:xfrm>
                    <a:prstGeom prst="rect">
                      <a:avLst/>
                    </a:prstGeom>
                  </pic:spPr>
                </pic:pic>
              </a:graphicData>
            </a:graphic>
          </wp:inline>
        </w:drawing>
      </w:r>
    </w:p>
    <w:p w14:paraId="206FDDAF" w14:textId="77777777" w:rsidR="008442D5" w:rsidRPr="008442D5" w:rsidRDefault="008442D5" w:rsidP="008442D5">
      <w:pPr>
        <w:spacing w:after="120" w:line="252" w:lineRule="auto"/>
        <w:jc w:val="both"/>
        <w:rPr>
          <w:rFonts w:ascii="Avenir Book" w:eastAsia="Calibri" w:hAnsi="Avenir Book" w:cs="Arial"/>
          <w:sz w:val="20"/>
          <w:lang w:val="en-GB"/>
        </w:rPr>
      </w:pPr>
      <w:r w:rsidRPr="008442D5">
        <w:rPr>
          <w:rFonts w:ascii="Avenir Book" w:eastAsia="Calibri" w:hAnsi="Avenir Book" w:cs="Arial"/>
          <w:sz w:val="20"/>
          <w:lang w:val="en-GB"/>
        </w:rPr>
        <w:t xml:space="preserve">Figure 3. Overall ecological status of Water bodies in the Danish </w:t>
      </w:r>
      <w:proofErr w:type="spellStart"/>
      <w:r w:rsidRPr="008442D5">
        <w:rPr>
          <w:rFonts w:ascii="Avenir Book" w:eastAsia="Calibri" w:hAnsi="Avenir Book" w:cs="Arial"/>
          <w:sz w:val="20"/>
          <w:lang w:val="en-GB"/>
        </w:rPr>
        <w:t>Wadden</w:t>
      </w:r>
      <w:proofErr w:type="spellEnd"/>
      <w:r w:rsidRPr="008442D5">
        <w:rPr>
          <w:rFonts w:ascii="Avenir Book" w:eastAsia="Calibri" w:hAnsi="Avenir Book" w:cs="Arial"/>
          <w:sz w:val="20"/>
          <w:lang w:val="en-GB"/>
        </w:rPr>
        <w:t xml:space="preserve"> Sea. Yellow: Moderate condition, Orange: Poor condition, Red: Bad condition (Source: </w:t>
      </w:r>
      <w:proofErr w:type="spellStart"/>
      <w:r w:rsidRPr="008442D5">
        <w:rPr>
          <w:rFonts w:ascii="Avenir Book" w:eastAsia="Calibri" w:hAnsi="Avenir Book" w:cs="Arial"/>
          <w:sz w:val="20"/>
          <w:lang w:val="en-GB"/>
        </w:rPr>
        <w:t>Miljøstyrelsen</w:t>
      </w:r>
      <w:proofErr w:type="spellEnd"/>
      <w:r w:rsidRPr="008442D5">
        <w:rPr>
          <w:rFonts w:ascii="Avenir Book" w:eastAsia="Calibri" w:hAnsi="Avenir Book" w:cs="Arial"/>
          <w:sz w:val="20"/>
          <w:lang w:val="en-GB"/>
        </w:rPr>
        <w:t>, N.D.)</w:t>
      </w:r>
    </w:p>
    <w:p w14:paraId="7E9852BE" w14:textId="77777777" w:rsidR="008442D5" w:rsidRPr="008442D5" w:rsidRDefault="008442D5" w:rsidP="008442D5">
      <w:pPr>
        <w:spacing w:after="120" w:line="252" w:lineRule="auto"/>
        <w:jc w:val="both"/>
        <w:rPr>
          <w:rFonts w:ascii="Calibri" w:eastAsia="Calibri" w:hAnsi="Calibri" w:cs="Calibri"/>
          <w:color w:val="000000"/>
          <w:lang w:val="en-GB"/>
        </w:rPr>
      </w:pPr>
    </w:p>
    <w:p w14:paraId="34AB50DD"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creeks </w:t>
      </w:r>
      <w:proofErr w:type="spellStart"/>
      <w:r w:rsidRPr="008442D5">
        <w:rPr>
          <w:rFonts w:ascii="Calibri" w:eastAsia="Calibri" w:hAnsi="Calibri" w:cs="Calibri"/>
          <w:color w:val="000000"/>
          <w:lang w:val="en-GB"/>
        </w:rPr>
        <w:t>Vidå</w:t>
      </w:r>
      <w:proofErr w:type="spellEnd"/>
      <w:r w:rsidRPr="008442D5">
        <w:rPr>
          <w:rFonts w:ascii="Calibri" w:eastAsia="Calibri" w:hAnsi="Calibri" w:cs="Calibri"/>
          <w:color w:val="000000"/>
          <w:lang w:val="en-GB"/>
        </w:rPr>
        <w:t xml:space="preserve">, </w:t>
      </w:r>
      <w:proofErr w:type="gramStart"/>
      <w:r w:rsidRPr="008442D5">
        <w:rPr>
          <w:rFonts w:ascii="Calibri" w:eastAsia="Calibri" w:hAnsi="Calibri" w:cs="Calibri"/>
          <w:color w:val="000000"/>
          <w:lang w:val="en-GB"/>
        </w:rPr>
        <w:t>Bred</w:t>
      </w:r>
      <w:proofErr w:type="gramEnd"/>
      <w:r w:rsidRPr="008442D5">
        <w:rPr>
          <w:rFonts w:ascii="Calibri" w:eastAsia="Calibri" w:hAnsi="Calibri" w:cs="Calibri"/>
          <w:color w:val="000000"/>
          <w:lang w:val="en-GB"/>
        </w:rPr>
        <w:t xml:space="preserve"> å, </w:t>
      </w:r>
      <w:proofErr w:type="spellStart"/>
      <w:r w:rsidRPr="008442D5">
        <w:rPr>
          <w:rFonts w:ascii="Calibri" w:eastAsia="Calibri" w:hAnsi="Calibri" w:cs="Calibri"/>
          <w:color w:val="000000"/>
          <w:lang w:val="en-GB"/>
        </w:rPr>
        <w:t>Ribe</w:t>
      </w:r>
      <w:proofErr w:type="spellEnd"/>
      <w:r w:rsidRPr="008442D5">
        <w:rPr>
          <w:rFonts w:ascii="Calibri" w:eastAsia="Calibri" w:hAnsi="Calibri" w:cs="Calibri"/>
          <w:color w:val="000000"/>
          <w:lang w:val="en-GB"/>
        </w:rPr>
        <w:t xml:space="preserve"> å, </w:t>
      </w:r>
      <w:proofErr w:type="spellStart"/>
      <w:r w:rsidRPr="008442D5">
        <w:rPr>
          <w:rFonts w:ascii="Calibri" w:eastAsia="Calibri" w:hAnsi="Calibri" w:cs="Calibri"/>
          <w:color w:val="000000"/>
          <w:lang w:val="en-GB"/>
        </w:rPr>
        <w:t>Kongeå</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Sneum</w:t>
      </w:r>
      <w:proofErr w:type="spellEnd"/>
      <w:r w:rsidRPr="008442D5">
        <w:rPr>
          <w:rFonts w:ascii="Calibri" w:eastAsia="Calibri" w:hAnsi="Calibri" w:cs="Calibri"/>
          <w:color w:val="000000"/>
          <w:lang w:val="en-GB"/>
        </w:rPr>
        <w:t xml:space="preserve"> å and </w:t>
      </w:r>
      <w:proofErr w:type="spellStart"/>
      <w:r w:rsidRPr="008442D5">
        <w:rPr>
          <w:rFonts w:ascii="Calibri" w:eastAsia="Calibri" w:hAnsi="Calibri" w:cs="Calibri"/>
          <w:color w:val="000000"/>
          <w:lang w:val="en-GB"/>
        </w:rPr>
        <w:t>Varde</w:t>
      </w:r>
      <w:proofErr w:type="spellEnd"/>
      <w:r w:rsidRPr="008442D5">
        <w:rPr>
          <w:rFonts w:ascii="Calibri" w:eastAsia="Calibri" w:hAnsi="Calibri" w:cs="Calibri"/>
          <w:color w:val="000000"/>
          <w:lang w:val="en-GB"/>
        </w:rPr>
        <w:t xml:space="preserve"> å are connected to the Danish part of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The ecological state here depends as mentioned on fish fauna among others. A population’s density and composition should be almost equal to that of an untouched population in order to be in a good condition. Of course, it is likely that actions taken to improve the state of the streams will also influence the coastal community. The plan for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from 2009-2015 included aims such as reducing the nitrogen emission to the environment in the catchment area and improving the physical conditions of water bodies. For the coastal areas specifically a reduction of nutrients was required (</w:t>
      </w:r>
      <w:proofErr w:type="spellStart"/>
      <w:r w:rsidRPr="008442D5">
        <w:rPr>
          <w:rFonts w:ascii="Calibri" w:eastAsia="Calibri" w:hAnsi="Calibri" w:cs="Calibri"/>
          <w:color w:val="000000"/>
          <w:lang w:val="en-GB"/>
        </w:rPr>
        <w:t>Naturstyrelsen</w:t>
      </w:r>
      <w:proofErr w:type="spellEnd"/>
      <w:r w:rsidRPr="008442D5">
        <w:rPr>
          <w:rFonts w:ascii="Calibri" w:eastAsia="Calibri" w:hAnsi="Calibri" w:cs="Calibri"/>
          <w:color w:val="000000"/>
          <w:lang w:val="en-GB"/>
        </w:rPr>
        <w:t>, 2011). Such measures should improve the living conditions for fish too.</w:t>
      </w:r>
    </w:p>
    <w:p w14:paraId="2B4A0248" w14:textId="77777777" w:rsidR="008442D5" w:rsidRPr="008442D5" w:rsidRDefault="008442D5" w:rsidP="008442D5">
      <w:pPr>
        <w:spacing w:after="120" w:line="252" w:lineRule="auto"/>
        <w:jc w:val="both"/>
        <w:rPr>
          <w:rFonts w:ascii="Avenir Book" w:eastAsia="Calibri" w:hAnsi="Avenir Book" w:cs="Arial"/>
          <w:color w:val="000000"/>
          <w:sz w:val="20"/>
          <w:lang w:val="en-GB"/>
        </w:rPr>
      </w:pPr>
    </w:p>
    <w:p w14:paraId="51464F62" w14:textId="77777777" w:rsidR="008442D5" w:rsidRPr="008442D5" w:rsidRDefault="008442D5" w:rsidP="008442D5">
      <w:pPr>
        <w:keepNext/>
        <w:keepLines/>
        <w:numPr>
          <w:ilvl w:val="1"/>
          <w:numId w:val="0"/>
        </w:numPr>
        <w:spacing w:before="240" w:line="259" w:lineRule="auto"/>
        <w:ind w:left="576" w:hanging="576"/>
        <w:outlineLvl w:val="1"/>
        <w:rPr>
          <w:rFonts w:ascii="Avenir Book" w:eastAsia="Yu Gothic Light" w:hAnsi="Avenir Book"/>
          <w:b/>
          <w:color w:val="028EA5"/>
          <w:sz w:val="36"/>
          <w:szCs w:val="26"/>
          <w:lang w:val="en-GB"/>
        </w:rPr>
      </w:pPr>
      <w:bookmarkStart w:id="35" w:name="_Toc25473234"/>
      <w:bookmarkStart w:id="36" w:name="_Toc35784509"/>
      <w:r w:rsidRPr="008442D5">
        <w:rPr>
          <w:rFonts w:ascii="Avenir Book" w:eastAsia="Yu Gothic Light" w:hAnsi="Avenir Book"/>
          <w:b/>
          <w:color w:val="028EA5"/>
          <w:sz w:val="36"/>
          <w:szCs w:val="26"/>
          <w:lang w:val="en-GB"/>
        </w:rPr>
        <w:t>Germany</w:t>
      </w:r>
      <w:bookmarkEnd w:id="35"/>
      <w:bookmarkEnd w:id="36"/>
    </w:p>
    <w:p w14:paraId="11604A88"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The WFD was implemented in Germany within the “</w:t>
      </w:r>
      <w:proofErr w:type="spellStart"/>
      <w:r w:rsidRPr="008442D5">
        <w:rPr>
          <w:rFonts w:ascii="Calibri" w:eastAsia="Calibri" w:hAnsi="Calibri" w:cs="Calibri"/>
          <w:color w:val="000000"/>
          <w:lang w:val="en-GB"/>
        </w:rPr>
        <w:t>Wasserhaushaltsgesetz</w:t>
      </w:r>
      <w:proofErr w:type="spellEnd"/>
      <w:r w:rsidRPr="008442D5">
        <w:rPr>
          <w:rFonts w:ascii="Calibri" w:eastAsia="Calibri" w:hAnsi="Calibri" w:cs="Calibri"/>
          <w:color w:val="000000"/>
          <w:lang w:val="en-GB"/>
        </w:rPr>
        <w:t xml:space="preserve">” in 2002. Though the WFD includes coastal waters up to 1 nm seawards from the coastal baseline, in these waters fish are not among the biological quality components to be assessed and managed by the WFD. Fish </w:t>
      </w:r>
      <w:r w:rsidRPr="008442D5">
        <w:rPr>
          <w:rFonts w:ascii="Calibri" w:eastAsia="Calibri" w:hAnsi="Calibri" w:cs="Calibri"/>
          <w:color w:val="000000"/>
          <w:lang w:val="en-GB"/>
        </w:rPr>
        <w:lastRenderedPageBreak/>
        <w:t xml:space="preserve">are, however, a relevant biological quality component in transitional waters, rivers and streams and hence the WFD is the major policy to address the conservation issues of diadromous fish considered under the Habitats Directive such as lampreys, salmonids and shads. </w:t>
      </w:r>
    </w:p>
    <w:p w14:paraId="3617F469"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The German WFD assessment of 2015 indicates that no coastal water body is in good ecological condition (</w:t>
      </w:r>
      <w:r w:rsidRPr="008442D5">
        <w:rPr>
          <w:rFonts w:ascii="Calibri" w:eastAsia="Calibri" w:hAnsi="Calibri" w:cs="Calibri"/>
          <w:color w:val="000000"/>
          <w:lang w:val="en-GB"/>
        </w:rPr>
        <w:fldChar w:fldCharType="begin"/>
      </w:r>
      <w:r w:rsidRPr="008442D5">
        <w:rPr>
          <w:rFonts w:ascii="Calibri" w:eastAsia="Calibri" w:hAnsi="Calibri" w:cs="Calibri"/>
          <w:color w:val="000000"/>
          <w:lang w:val="en-GB"/>
        </w:rPr>
        <w:instrText xml:space="preserve"> REF _Ref17042279 \h  \* MERGEFORMAT </w:instrText>
      </w:r>
      <w:r w:rsidRPr="008442D5">
        <w:rPr>
          <w:rFonts w:ascii="Calibri" w:eastAsia="Calibri" w:hAnsi="Calibri" w:cs="Calibri"/>
          <w:color w:val="000000"/>
          <w:lang w:val="en-GB"/>
        </w:rPr>
      </w:r>
      <w:r w:rsidRPr="008442D5">
        <w:rPr>
          <w:rFonts w:ascii="Calibri" w:eastAsia="Calibri" w:hAnsi="Calibri" w:cs="Calibri"/>
          <w:color w:val="000000"/>
          <w:lang w:val="en-GB"/>
        </w:rPr>
        <w:fldChar w:fldCharType="separate"/>
      </w:r>
      <w:r w:rsidRPr="008442D5">
        <w:rPr>
          <w:rFonts w:ascii="Calibri" w:eastAsia="Calibri" w:hAnsi="Calibri" w:cs="Calibri"/>
          <w:color w:val="000000"/>
          <w:lang w:val="en-GB"/>
        </w:rPr>
        <w:t xml:space="preserve">Figure </w:t>
      </w:r>
      <w:r w:rsidRPr="008442D5">
        <w:rPr>
          <w:rFonts w:ascii="Calibri" w:eastAsia="Calibri" w:hAnsi="Calibri" w:cs="Calibri"/>
          <w:color w:val="000000"/>
          <w:lang w:val="en-GB"/>
        </w:rPr>
        <w:fldChar w:fldCharType="end"/>
      </w:r>
      <w:r w:rsidRPr="008442D5">
        <w:rPr>
          <w:rFonts w:ascii="Calibri" w:eastAsia="Calibri" w:hAnsi="Calibri" w:cs="Calibri"/>
          <w:color w:val="000000"/>
          <w:lang w:val="en-GB"/>
        </w:rPr>
        <w:t xml:space="preserve">), varying from poor (yellow) to bad (red). Eutrophication was identified as the predominant anthropogenic pressure and affected microphytes, macrophytes and benthic organism more heavily along the coast of Hamburg, Niedersachsen and Bremen than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of Schleswig-Holstein.  </w:t>
      </w:r>
    </w:p>
    <w:tbl>
      <w:tblPr>
        <w:tblStyle w:val="TableGrid1"/>
        <w:tblW w:w="0" w:type="auto"/>
        <w:tblLook w:val="04A0" w:firstRow="1" w:lastRow="0" w:firstColumn="1" w:lastColumn="0" w:noHBand="0" w:noVBand="1"/>
      </w:tblPr>
      <w:tblGrid>
        <w:gridCol w:w="9276"/>
      </w:tblGrid>
      <w:tr w:rsidR="008442D5" w:rsidRPr="008442D5" w14:paraId="44F54753" w14:textId="77777777" w:rsidTr="00237459">
        <w:tc>
          <w:tcPr>
            <w:tcW w:w="9056" w:type="dxa"/>
          </w:tcPr>
          <w:p w14:paraId="5008320A" w14:textId="77777777" w:rsidR="008442D5" w:rsidRPr="008442D5" w:rsidRDefault="008442D5" w:rsidP="008442D5">
            <w:pPr>
              <w:keepNext/>
              <w:spacing w:after="120" w:line="252" w:lineRule="auto"/>
              <w:jc w:val="both"/>
              <w:rPr>
                <w:rFonts w:ascii="Avenir Book" w:eastAsia="Calibri" w:hAnsi="Avenir Book" w:cs="Arial"/>
                <w:color w:val="000000"/>
                <w:sz w:val="20"/>
                <w:szCs w:val="22"/>
                <w:lang w:val="nl-NL"/>
              </w:rPr>
            </w:pPr>
            <w:r w:rsidRPr="008442D5">
              <w:rPr>
                <w:rFonts w:ascii="Avenir Book" w:eastAsia="Calibri" w:hAnsi="Avenir Book" w:cs="Arial"/>
                <w:noProof/>
                <w:color w:val="000000"/>
                <w:sz w:val="20"/>
                <w:szCs w:val="22"/>
                <w:lang w:val="nl-NL" w:eastAsia="nl-NL"/>
              </w:rPr>
              <w:drawing>
                <wp:inline distT="0" distB="0" distL="0" distR="0" wp14:anchorId="0D922B85" wp14:editId="3B9C56F9">
                  <wp:extent cx="5747573" cy="4062831"/>
                  <wp:effectExtent l="0" t="0" r="5715" b="0"/>
                  <wp:docPr id="10" name="Grafik 10" descr="https://www.umweltbundesamt.de/sites/default/files/medien/384/bilder/2_karte_oekolog-zust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s://www.umweltbundesamt.de/sites/default/files/medien/384/bilder/2_karte_oekolog-zustan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9937" cy="4064502"/>
                          </a:xfrm>
                          <a:prstGeom prst="rect">
                            <a:avLst/>
                          </a:prstGeom>
                          <a:noFill/>
                          <a:ln>
                            <a:noFill/>
                          </a:ln>
                        </pic:spPr>
                      </pic:pic>
                    </a:graphicData>
                  </a:graphic>
                </wp:inline>
              </w:drawing>
            </w:r>
          </w:p>
          <w:p w14:paraId="657497ED" w14:textId="77777777" w:rsidR="008442D5" w:rsidRPr="008442D5" w:rsidRDefault="008442D5" w:rsidP="008442D5">
            <w:pPr>
              <w:spacing w:after="120" w:line="252" w:lineRule="auto"/>
              <w:jc w:val="both"/>
              <w:rPr>
                <w:rFonts w:ascii="Avenir Book" w:eastAsia="Calibri" w:hAnsi="Avenir Book" w:cs="Arial"/>
                <w:i/>
                <w:iCs/>
                <w:color w:val="028EA5"/>
                <w:sz w:val="18"/>
                <w:szCs w:val="18"/>
                <w:lang w:val="en-GB"/>
              </w:rPr>
            </w:pPr>
            <w:bookmarkStart w:id="37" w:name="_Ref17042279"/>
            <w:r w:rsidRPr="008442D5">
              <w:rPr>
                <w:rFonts w:ascii="Avenir Book" w:eastAsia="Calibri" w:hAnsi="Avenir Book" w:cs="Arial"/>
                <w:i/>
                <w:iCs/>
                <w:color w:val="028EA5"/>
                <w:sz w:val="18"/>
                <w:szCs w:val="18"/>
                <w:lang w:val="en-GB"/>
              </w:rPr>
              <w:t xml:space="preserve">Figure </w:t>
            </w:r>
            <w:bookmarkEnd w:id="37"/>
            <w:r w:rsidRPr="008442D5">
              <w:rPr>
                <w:rFonts w:ascii="Avenir Book" w:eastAsia="Calibri" w:hAnsi="Avenir Book" w:cs="Arial"/>
                <w:i/>
                <w:iCs/>
                <w:color w:val="028EA5"/>
                <w:sz w:val="18"/>
                <w:szCs w:val="18"/>
              </w:rPr>
              <w:t xml:space="preserve">4 </w:t>
            </w:r>
            <w:r w:rsidRPr="008442D5">
              <w:rPr>
                <w:rFonts w:ascii="Avenir Book" w:eastAsia="Calibri" w:hAnsi="Avenir Book" w:cs="Arial"/>
                <w:i/>
                <w:iCs/>
                <w:color w:val="028EA5"/>
                <w:sz w:val="18"/>
                <w:szCs w:val="18"/>
                <w:lang w:val="en-GB"/>
              </w:rPr>
              <w:t xml:space="preserve">Assessment results according to the Water Framework Directive in coastal and transitional waters of Germany. Source: </w:t>
            </w:r>
            <w:proofErr w:type="spellStart"/>
            <w:r w:rsidRPr="008442D5">
              <w:rPr>
                <w:rFonts w:ascii="Avenir Book" w:eastAsia="Calibri" w:hAnsi="Avenir Book" w:cs="Arial"/>
                <w:i/>
                <w:iCs/>
                <w:color w:val="028EA5"/>
                <w:sz w:val="18"/>
                <w:szCs w:val="18"/>
                <w:lang w:val="en-GB"/>
              </w:rPr>
              <w:t>Umweltbundesamt</w:t>
            </w:r>
            <w:proofErr w:type="spellEnd"/>
            <w:r w:rsidRPr="008442D5">
              <w:rPr>
                <w:rFonts w:ascii="Avenir Book" w:eastAsia="Calibri" w:hAnsi="Avenir Book" w:cs="Arial"/>
                <w:i/>
                <w:iCs/>
                <w:color w:val="028EA5"/>
                <w:sz w:val="18"/>
                <w:szCs w:val="18"/>
                <w:lang w:val="en-GB"/>
              </w:rPr>
              <w:t xml:space="preserve"> (www.umweltbundesamt.de).</w:t>
            </w:r>
          </w:p>
        </w:tc>
      </w:tr>
    </w:tbl>
    <w:p w14:paraId="10BE0808" w14:textId="77777777" w:rsidR="008442D5" w:rsidRPr="008442D5" w:rsidRDefault="008442D5" w:rsidP="008442D5">
      <w:pPr>
        <w:spacing w:after="120" w:line="252" w:lineRule="auto"/>
        <w:jc w:val="both"/>
        <w:rPr>
          <w:rFonts w:ascii="Avenir Book" w:eastAsia="Calibri" w:hAnsi="Avenir Book" w:cs="Arial"/>
          <w:color w:val="000000"/>
          <w:sz w:val="20"/>
          <w:lang w:val="en-GB"/>
        </w:rPr>
      </w:pPr>
      <w:commentRangeStart w:id="38"/>
      <w:r w:rsidRPr="008442D5">
        <w:rPr>
          <w:rFonts w:ascii="Avenir Book" w:eastAsia="Calibri" w:hAnsi="Avenir Book" w:cs="Arial"/>
          <w:color w:val="000000"/>
          <w:sz w:val="20"/>
          <w:lang w:val="en-GB"/>
        </w:rPr>
        <w:t xml:space="preserve"> </w:t>
      </w:r>
      <w:r w:rsidRPr="008442D5">
        <w:rPr>
          <w:rFonts w:ascii="Avenir Book" w:eastAsia="Calibri" w:hAnsi="Avenir Book" w:cs="Arial"/>
          <w:color w:val="000000"/>
          <w:sz w:val="20"/>
          <w:highlight w:val="yellow"/>
          <w:lang w:val="en-GB"/>
        </w:rPr>
        <w:t>SOURCE</w:t>
      </w:r>
      <w:r w:rsidRPr="008442D5">
        <w:rPr>
          <w:rFonts w:ascii="Avenir Book" w:eastAsia="Calibri" w:hAnsi="Avenir Book" w:cs="Arial"/>
          <w:color w:val="000000"/>
          <w:sz w:val="20"/>
          <w:lang w:val="en-GB"/>
        </w:rPr>
        <w:t xml:space="preserve"> permission</w:t>
      </w:r>
      <w:commentRangeEnd w:id="38"/>
      <w:r w:rsidRPr="008442D5">
        <w:rPr>
          <w:rFonts w:ascii="Avenir Book" w:eastAsia="Calibri" w:hAnsi="Avenir Book" w:cs="Arial"/>
          <w:color w:val="000000"/>
          <w:sz w:val="16"/>
          <w:szCs w:val="16"/>
          <w:lang w:val="nl-NL"/>
        </w:rPr>
        <w:commentReference w:id="38"/>
      </w:r>
    </w:p>
    <w:p w14:paraId="6546DC51"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In Germany, the river basin units Eider, Elbe, Ems and Weser are connected to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area. The most important measures of the management plans for these river basin units with regards to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fish fauna are measures to ensure the connectivity between sea, estuaries, rivers and streams. Such measures are fishways for up- and downstream migrations e.g. in </w:t>
      </w:r>
      <w:proofErr w:type="spellStart"/>
      <w:r w:rsidRPr="008442D5">
        <w:rPr>
          <w:rFonts w:ascii="Calibri" w:eastAsia="Calibri" w:hAnsi="Calibri" w:cs="Calibri"/>
          <w:color w:val="000000"/>
          <w:lang w:val="en-GB"/>
        </w:rPr>
        <w:t>Geesthacht</w:t>
      </w:r>
      <w:proofErr w:type="spellEnd"/>
      <w:r w:rsidRPr="008442D5">
        <w:rPr>
          <w:rFonts w:ascii="Calibri" w:eastAsia="Calibri" w:hAnsi="Calibri" w:cs="Calibri"/>
          <w:color w:val="000000"/>
          <w:lang w:val="en-GB"/>
        </w:rPr>
        <w:t xml:space="preserve"> (Elbe) or Bremen (Weser).</w:t>
      </w:r>
    </w:p>
    <w:p w14:paraId="6A7EFF37"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measures of the WFD eventually may lead to a reduction of nutrient inputs and improve the connectivity between marine and freshwater habitats. In case a further reduction of nutrients is achieved, this should further improve the habitat quality of nursery and spawning habitats in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The longitudinal migration of diadromous fish towards spawning and nursery ground in rivers and estuaries might also further improve when fishways are extended or maintained. However, the deepening of the River Elbe and Ems and the resulting degradation of habitat quality may counteract the requirements of diadromous fish species.</w:t>
      </w:r>
    </w:p>
    <w:p w14:paraId="2511E17C" w14:textId="77777777" w:rsidR="008442D5" w:rsidRPr="008442D5" w:rsidRDefault="008442D5" w:rsidP="008442D5">
      <w:pPr>
        <w:spacing w:after="120" w:line="252" w:lineRule="auto"/>
        <w:jc w:val="both"/>
        <w:rPr>
          <w:rFonts w:ascii="Calibri" w:eastAsia="Calibri" w:hAnsi="Calibri" w:cs="Calibri"/>
          <w:color w:val="000000"/>
          <w:lang w:val="en-GB"/>
        </w:rPr>
      </w:pPr>
    </w:p>
    <w:p w14:paraId="3A04193B" w14:textId="77777777" w:rsidR="008442D5" w:rsidRPr="008442D5" w:rsidRDefault="008442D5" w:rsidP="008442D5">
      <w:pPr>
        <w:keepNext/>
        <w:keepLines/>
        <w:numPr>
          <w:ilvl w:val="1"/>
          <w:numId w:val="0"/>
        </w:numPr>
        <w:spacing w:before="240" w:line="259" w:lineRule="auto"/>
        <w:ind w:left="576" w:hanging="576"/>
        <w:outlineLvl w:val="1"/>
        <w:rPr>
          <w:rFonts w:ascii="Avenir Book" w:eastAsia="Yu Gothic Light" w:hAnsi="Avenir Book"/>
          <w:b/>
          <w:color w:val="028EA5"/>
          <w:sz w:val="36"/>
          <w:szCs w:val="26"/>
          <w:lang w:val="en-GB"/>
        </w:rPr>
      </w:pPr>
      <w:bookmarkStart w:id="39" w:name="_Toc25473235"/>
      <w:bookmarkStart w:id="40" w:name="_Toc35784510"/>
      <w:r w:rsidRPr="008442D5">
        <w:rPr>
          <w:rFonts w:ascii="Avenir Book" w:eastAsia="Yu Gothic Light" w:hAnsi="Avenir Book"/>
          <w:b/>
          <w:color w:val="028EA5"/>
          <w:sz w:val="36"/>
          <w:szCs w:val="26"/>
          <w:lang w:val="en-GB"/>
        </w:rPr>
        <w:t>Netherlands</w:t>
      </w:r>
      <w:bookmarkEnd w:id="39"/>
      <w:bookmarkEnd w:id="40"/>
    </w:p>
    <w:p w14:paraId="4A48B557" w14:textId="77777777" w:rsidR="008442D5" w:rsidRPr="008442D5" w:rsidRDefault="008442D5" w:rsidP="008442D5">
      <w:pPr>
        <w:spacing w:after="120" w:line="252" w:lineRule="auto"/>
        <w:jc w:val="both"/>
        <w:rPr>
          <w:rFonts w:ascii="Calibri" w:eastAsia="Calibri" w:hAnsi="Calibri" w:cs="Calibri"/>
          <w:color w:val="000000"/>
        </w:rPr>
      </w:pPr>
      <w:r w:rsidRPr="008442D5">
        <w:rPr>
          <w:rFonts w:ascii="Calibri" w:eastAsia="Calibri" w:hAnsi="Calibri" w:cs="Calibri"/>
          <w:color w:val="000000"/>
          <w:lang w:val="en-GB"/>
        </w:rPr>
        <w:t xml:space="preserve">The Dutch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has the typology Coastal Water (“</w:t>
      </w:r>
      <w:proofErr w:type="spellStart"/>
      <w:r w:rsidRPr="008442D5">
        <w:rPr>
          <w:rFonts w:ascii="Calibri" w:eastAsia="Calibri" w:hAnsi="Calibri" w:cs="Calibri"/>
          <w:color w:val="000000"/>
          <w:lang w:val="en-GB"/>
        </w:rPr>
        <w:t>Beschut</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polyhalien</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kustwater</w:t>
      </w:r>
      <w:proofErr w:type="spellEnd"/>
      <w:r w:rsidRPr="008442D5">
        <w:rPr>
          <w:rFonts w:ascii="Calibri" w:eastAsia="Calibri" w:hAnsi="Calibri" w:cs="Calibri"/>
          <w:color w:val="000000"/>
          <w:lang w:val="en-GB"/>
        </w:rPr>
        <w:t xml:space="preserve">” K2). Whereas the estuaries (type: Transitional water) have fish as a biological quality element that should be evaluated for its species composition and abundance, fish is not evaluated in coastal waters in the WFD. Therefore,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fish are not evaluated in the scope of the Water Framework Directive in the Netherlands. </w:t>
      </w:r>
    </w:p>
    <w:p w14:paraId="62619A54"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Avenir Book" w:hAnsi="Calibri" w:cs="Calibri"/>
          <w:color w:val="000000"/>
          <w:lang w:val="en-GB"/>
        </w:rPr>
        <w:t>In the Netherlands, the government translates the WFD into national policy, regulations and tools, based on the Dutch Water Act. The WFD targets are implemented in the “</w:t>
      </w:r>
      <w:r w:rsidRPr="008442D5">
        <w:rPr>
          <w:rFonts w:ascii="Calibri" w:eastAsia="Calibri" w:hAnsi="Calibri" w:cs="Calibri"/>
          <w:color w:val="000000"/>
          <w:lang w:val="en-GB"/>
        </w:rPr>
        <w:t xml:space="preserve">river basin unit management plans </w:t>
      </w:r>
      <w:proofErr w:type="gramStart"/>
      <w:r w:rsidRPr="008442D5">
        <w:rPr>
          <w:rFonts w:ascii="Calibri" w:eastAsia="Calibri" w:hAnsi="Calibri" w:cs="Calibri"/>
          <w:color w:val="000000"/>
          <w:lang w:val="en-GB"/>
        </w:rPr>
        <w:t>“ (</w:t>
      </w:r>
      <w:proofErr w:type="spellStart"/>
      <w:proofErr w:type="gramEnd"/>
      <w:r w:rsidRPr="008442D5">
        <w:rPr>
          <w:rFonts w:ascii="Calibri" w:eastAsia="Calibri" w:hAnsi="Calibri" w:cs="Calibri"/>
          <w:color w:val="000000"/>
          <w:lang w:val="en-GB"/>
        </w:rPr>
        <w:t>Stroomgebiedplannen</w:t>
      </w:r>
      <w:proofErr w:type="spellEnd"/>
      <w:r w:rsidRPr="008442D5">
        <w:rPr>
          <w:rFonts w:ascii="Calibri" w:eastAsia="Calibri" w:hAnsi="Calibri" w:cs="Calibri"/>
          <w:color w:val="000000"/>
          <w:lang w:val="en-GB"/>
        </w:rPr>
        <w:t xml:space="preserve">).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lies within the river basin unit Rhine for the most part, only the Ems and Dollard lie within the river basin unit Ems (figure 5). However, the </w:t>
      </w:r>
      <w:proofErr w:type="spellStart"/>
      <w:r w:rsidRPr="008442D5">
        <w:rPr>
          <w:rFonts w:ascii="Calibri" w:eastAsia="Calibri" w:hAnsi="Calibri" w:cs="Calibri"/>
          <w:color w:val="000000"/>
          <w:lang w:val="en-GB"/>
        </w:rPr>
        <w:t>Stroomgebiedbeheerplan</w:t>
      </w:r>
      <w:proofErr w:type="spellEnd"/>
      <w:r w:rsidRPr="008442D5">
        <w:rPr>
          <w:rFonts w:ascii="Calibri" w:eastAsia="Calibri" w:hAnsi="Calibri" w:cs="Calibri"/>
          <w:color w:val="000000"/>
          <w:lang w:val="en-GB"/>
        </w:rPr>
        <w:t xml:space="preserve"> contains no measures specifically for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let alone any measures specifically concerning the fish populations of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w:t>
      </w:r>
    </w:p>
    <w:p w14:paraId="556A6C8B" w14:textId="77777777" w:rsidR="008442D5" w:rsidRPr="008442D5" w:rsidRDefault="008442D5" w:rsidP="008442D5">
      <w:pPr>
        <w:keepNext/>
        <w:spacing w:before="120" w:line="259" w:lineRule="auto"/>
        <w:jc w:val="center"/>
        <w:rPr>
          <w:rFonts w:ascii="Calibri" w:eastAsia="Calibri" w:hAnsi="Calibri" w:cs="Calibri"/>
          <w:b/>
          <w:color w:val="028EA5"/>
          <w:lang w:val="en-GB"/>
        </w:rPr>
      </w:pPr>
      <w:r w:rsidRPr="008442D5">
        <w:rPr>
          <w:rFonts w:ascii="Calibri" w:eastAsia="Calibri" w:hAnsi="Calibri" w:cs="Calibri"/>
          <w:b/>
          <w:noProof/>
          <w:color w:val="028EA5"/>
          <w:lang w:val="nl-NL" w:eastAsia="nl-NL"/>
        </w:rPr>
        <w:drawing>
          <wp:inline distT="0" distB="0" distL="0" distR="0" wp14:anchorId="77C15722" wp14:editId="4F38BAE5">
            <wp:extent cx="5130800" cy="2428979"/>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38973" cy="2432848"/>
                    </a:xfrm>
                    <a:prstGeom prst="rect">
                      <a:avLst/>
                    </a:prstGeom>
                  </pic:spPr>
                </pic:pic>
              </a:graphicData>
            </a:graphic>
          </wp:inline>
        </w:drawing>
      </w:r>
    </w:p>
    <w:p w14:paraId="6ED2FD24" w14:textId="77777777" w:rsidR="008442D5" w:rsidRPr="008442D5" w:rsidRDefault="008442D5" w:rsidP="008442D5">
      <w:pPr>
        <w:spacing w:after="120" w:line="252" w:lineRule="auto"/>
        <w:rPr>
          <w:rFonts w:ascii="Avenir Book" w:eastAsia="Calibri" w:hAnsi="Avenir Book" w:cs="Arial"/>
          <w:i/>
          <w:iCs/>
          <w:color w:val="028EA5"/>
          <w:sz w:val="18"/>
          <w:szCs w:val="18"/>
          <w:lang w:val="nl-NL"/>
        </w:rPr>
      </w:pPr>
      <w:r w:rsidRPr="008442D5">
        <w:rPr>
          <w:rFonts w:ascii="Avenir Book" w:eastAsia="Calibri" w:hAnsi="Avenir Book" w:cs="Arial"/>
          <w:i/>
          <w:iCs/>
          <w:color w:val="028EA5"/>
          <w:sz w:val="18"/>
          <w:szCs w:val="18"/>
          <w:lang w:val="nl-NL"/>
        </w:rPr>
        <w:t>Figure 5 River Basin areas (deelstroomgebieden ) .</w:t>
      </w:r>
    </w:p>
    <w:p w14:paraId="2F463674" w14:textId="77777777" w:rsidR="008442D5" w:rsidRPr="008442D5" w:rsidRDefault="008442D5" w:rsidP="008442D5">
      <w:pPr>
        <w:keepNext/>
        <w:spacing w:before="120" w:line="259" w:lineRule="auto"/>
        <w:jc w:val="both"/>
        <w:rPr>
          <w:rFonts w:ascii="Calibri" w:eastAsia="Calibri" w:hAnsi="Calibri" w:cs="Calibri"/>
          <w:b/>
          <w:color w:val="028EA5"/>
          <w:lang w:val="nl-NL"/>
        </w:rPr>
      </w:pPr>
    </w:p>
    <w:p w14:paraId="33A3DB08"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Based on the </w:t>
      </w:r>
      <w:proofErr w:type="spellStart"/>
      <w:r w:rsidRPr="008442D5">
        <w:rPr>
          <w:rFonts w:ascii="Calibri" w:eastAsia="Calibri" w:hAnsi="Calibri" w:cs="Calibri"/>
          <w:color w:val="000000"/>
          <w:lang w:val="en-GB"/>
        </w:rPr>
        <w:t>Stroomgebiedbeheerplan</w:t>
      </w:r>
      <w:proofErr w:type="spellEnd"/>
      <w:r w:rsidRPr="008442D5">
        <w:rPr>
          <w:rFonts w:ascii="Calibri" w:eastAsia="Calibri" w:hAnsi="Calibri" w:cs="Calibri"/>
          <w:color w:val="000000"/>
          <w:lang w:val="en-GB"/>
        </w:rPr>
        <w:t xml:space="preserve"> Rhine, </w:t>
      </w:r>
      <w:proofErr w:type="gramStart"/>
      <w:r w:rsidRPr="008442D5">
        <w:rPr>
          <w:rFonts w:ascii="Calibri" w:eastAsia="Calibri" w:hAnsi="Calibri" w:cs="Calibri"/>
          <w:color w:val="000000"/>
          <w:lang w:val="en-GB"/>
        </w:rPr>
        <w:t>a number of</w:t>
      </w:r>
      <w:proofErr w:type="gramEnd"/>
      <w:r w:rsidRPr="008442D5">
        <w:rPr>
          <w:rFonts w:ascii="Calibri" w:eastAsia="Calibri" w:hAnsi="Calibri" w:cs="Calibri"/>
          <w:color w:val="000000"/>
          <w:lang w:val="en-GB"/>
        </w:rPr>
        <w:t xml:space="preserve"> projects from which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fish may benefit have been and will be carried out for. These are described in the “Factsheet: NL81_1 Waddenzee” (2015). This factsheet describes the measures carried out until that time, and the intended measures for the period 2015-2021. The measures already carried out are:</w:t>
      </w:r>
    </w:p>
    <w:p w14:paraId="3016820C"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r w:rsidRPr="008442D5">
        <w:rPr>
          <w:rFonts w:ascii="Avenir Book" w:eastAsia="Calibri" w:hAnsi="Avenir Book" w:cs="Calibri"/>
          <w:i/>
          <w:iCs/>
          <w:szCs w:val="22"/>
          <w:lang w:val="en-GB"/>
        </w:rPr>
        <w:t>RWS_x2433-b - Pilot planting of Seagrass</w:t>
      </w:r>
    </w:p>
    <w:p w14:paraId="6A87CC6A"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r w:rsidRPr="008442D5">
        <w:rPr>
          <w:rFonts w:ascii="Avenir Book" w:eastAsia="Calibri" w:hAnsi="Avenir Book" w:cs="Calibri"/>
          <w:i/>
          <w:iCs/>
          <w:szCs w:val="22"/>
          <w:lang w:val="en-GB"/>
        </w:rPr>
        <w:t>RWS_x2434-b - Pilot restoration of littoral mussel banks</w:t>
      </w:r>
    </w:p>
    <w:p w14:paraId="76B9F857"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r w:rsidRPr="008442D5">
        <w:rPr>
          <w:rFonts w:ascii="Avenir Book" w:eastAsia="Calibri" w:hAnsi="Avenir Book" w:cs="Calibri"/>
          <w:i/>
          <w:iCs/>
          <w:szCs w:val="22"/>
          <w:lang w:val="en-GB"/>
        </w:rPr>
        <w:t xml:space="preserve">RWS_x2458a-b – Study on the behaviour of suspended sediment in the </w:t>
      </w:r>
      <w:proofErr w:type="spellStart"/>
      <w:r w:rsidRPr="008442D5">
        <w:rPr>
          <w:rFonts w:ascii="Avenir Book" w:eastAsia="Calibri" w:hAnsi="Avenir Book" w:cs="Calibri"/>
          <w:i/>
          <w:iCs/>
          <w:szCs w:val="22"/>
          <w:lang w:val="en-GB"/>
        </w:rPr>
        <w:t>Wadden</w:t>
      </w:r>
      <w:proofErr w:type="spellEnd"/>
      <w:r w:rsidRPr="008442D5">
        <w:rPr>
          <w:rFonts w:ascii="Avenir Book" w:eastAsia="Calibri" w:hAnsi="Avenir Book" w:cs="Calibri"/>
          <w:i/>
          <w:iCs/>
          <w:szCs w:val="22"/>
          <w:lang w:val="en-GB"/>
        </w:rPr>
        <w:t xml:space="preserve"> Sea </w:t>
      </w:r>
    </w:p>
    <w:p w14:paraId="577908C8"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The measures to be carried out after 2015 are:</w:t>
      </w:r>
    </w:p>
    <w:p w14:paraId="5952BF24"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r w:rsidRPr="008442D5">
        <w:rPr>
          <w:rFonts w:ascii="Avenir Book" w:eastAsia="Calibri" w:hAnsi="Avenir Book" w:cs="Calibri"/>
          <w:i/>
          <w:iCs/>
          <w:szCs w:val="22"/>
          <w:lang w:val="en-GB"/>
        </w:rPr>
        <w:t>RWS_Y2002 – Large scale seeding of Sea grass</w:t>
      </w:r>
    </w:p>
    <w:p w14:paraId="567BA3CA"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nl-NL"/>
        </w:rPr>
      </w:pPr>
      <w:r w:rsidRPr="008442D5">
        <w:rPr>
          <w:rFonts w:ascii="Avenir Book" w:eastAsia="Calibri" w:hAnsi="Avenir Book" w:cs="Calibri"/>
          <w:i/>
          <w:iCs/>
          <w:szCs w:val="22"/>
          <w:lang w:val="nl-NL"/>
        </w:rPr>
        <w:t>RWS-Y9015 - Vispassages Texel Krassekeet en Dijkmanshuizen</w:t>
      </w:r>
    </w:p>
    <w:p w14:paraId="604762CF"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r w:rsidRPr="008442D5">
        <w:rPr>
          <w:rFonts w:ascii="Avenir Book" w:eastAsia="Calibri" w:hAnsi="Avenir Book" w:cs="Calibri"/>
          <w:i/>
          <w:iCs/>
          <w:szCs w:val="22"/>
          <w:lang w:val="en-GB"/>
        </w:rPr>
        <w:t xml:space="preserve">RWS_x2458a-c – </w:t>
      </w:r>
      <w:bookmarkStart w:id="41" w:name="_Hlk25433256"/>
      <w:r w:rsidRPr="008442D5">
        <w:rPr>
          <w:rFonts w:ascii="Avenir Book" w:eastAsia="Calibri" w:hAnsi="Avenir Book" w:cs="Calibri"/>
          <w:i/>
          <w:iCs/>
          <w:szCs w:val="22"/>
          <w:lang w:val="en-GB"/>
        </w:rPr>
        <w:t xml:space="preserve">Research sludge household Waddenzee </w:t>
      </w:r>
      <w:proofErr w:type="spellStart"/>
      <w:r w:rsidRPr="008442D5">
        <w:rPr>
          <w:rFonts w:ascii="Avenir Book" w:eastAsia="Calibri" w:hAnsi="Avenir Book" w:cs="Calibri"/>
          <w:i/>
          <w:iCs/>
          <w:szCs w:val="22"/>
          <w:lang w:val="en-GB"/>
        </w:rPr>
        <w:t>i.c.m</w:t>
      </w:r>
      <w:proofErr w:type="spellEnd"/>
      <w:r w:rsidRPr="008442D5">
        <w:rPr>
          <w:rFonts w:ascii="Avenir Book" w:eastAsia="Calibri" w:hAnsi="Avenir Book" w:cs="Calibri"/>
          <w:i/>
          <w:iCs/>
          <w:szCs w:val="22"/>
          <w:lang w:val="en-GB"/>
        </w:rPr>
        <w:t xml:space="preserve">. </w:t>
      </w:r>
      <w:proofErr w:type="spellStart"/>
      <w:r w:rsidRPr="008442D5">
        <w:rPr>
          <w:rFonts w:ascii="Avenir Book" w:eastAsia="Calibri" w:hAnsi="Avenir Book" w:cs="Calibri"/>
          <w:i/>
          <w:iCs/>
          <w:szCs w:val="22"/>
          <w:lang w:val="en-GB"/>
        </w:rPr>
        <w:t>Deltaprogramma</w:t>
      </w:r>
      <w:proofErr w:type="spellEnd"/>
      <w:r w:rsidRPr="008442D5">
        <w:rPr>
          <w:rFonts w:ascii="Avenir Book" w:eastAsia="Calibri" w:hAnsi="Avenir Book" w:cs="Calibri"/>
          <w:i/>
          <w:iCs/>
          <w:szCs w:val="22"/>
          <w:lang w:val="en-GB"/>
        </w:rPr>
        <w:t xml:space="preserve"> </w:t>
      </w:r>
      <w:proofErr w:type="spellStart"/>
      <w:r w:rsidRPr="008442D5">
        <w:rPr>
          <w:rFonts w:ascii="Avenir Book" w:eastAsia="Calibri" w:hAnsi="Avenir Book" w:cs="Calibri"/>
          <w:i/>
          <w:iCs/>
          <w:szCs w:val="22"/>
          <w:lang w:val="en-GB"/>
        </w:rPr>
        <w:t>Wadden</w:t>
      </w:r>
      <w:proofErr w:type="spellEnd"/>
    </w:p>
    <w:p w14:paraId="2DA684A7"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eastAsia="nl-NL"/>
        </w:rPr>
      </w:pPr>
      <w:r w:rsidRPr="008442D5">
        <w:rPr>
          <w:rFonts w:ascii="Avenir Book" w:eastAsia="Calibri" w:hAnsi="Avenir Book" w:cs="Calibri"/>
          <w:i/>
          <w:iCs/>
          <w:szCs w:val="22"/>
        </w:rPr>
        <w:t xml:space="preserve">RWS_W1020 - </w:t>
      </w:r>
      <w:r w:rsidRPr="008442D5">
        <w:rPr>
          <w:rFonts w:ascii="Avenir Book" w:eastAsia="Calibri" w:hAnsi="Avenir Book" w:cs="Calibri"/>
          <w:i/>
          <w:iCs/>
          <w:szCs w:val="22"/>
          <w:lang w:val="en-GB" w:eastAsia="nl-NL"/>
        </w:rPr>
        <w:t>Study standard exceeding specific pollutants</w:t>
      </w:r>
    </w:p>
    <w:bookmarkEnd w:id="41"/>
    <w:p w14:paraId="683BD242"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The factsheet describes the biological and chemical situation. The biological parameters score as follows:</w:t>
      </w:r>
    </w:p>
    <w:p w14:paraId="59FE14C7"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r w:rsidRPr="008442D5">
        <w:rPr>
          <w:rFonts w:ascii="Avenir Book" w:eastAsia="Calibri" w:hAnsi="Avenir Book" w:cs="Calibri"/>
          <w:i/>
          <w:iCs/>
          <w:szCs w:val="22"/>
          <w:lang w:val="en-GB"/>
        </w:rPr>
        <w:t>Macrofauna: average</w:t>
      </w:r>
    </w:p>
    <w:p w14:paraId="036FF83A"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r w:rsidRPr="008442D5">
        <w:rPr>
          <w:rFonts w:ascii="Avenir Book" w:eastAsia="Calibri" w:hAnsi="Avenir Book" w:cs="Calibri"/>
          <w:i/>
          <w:iCs/>
          <w:szCs w:val="22"/>
          <w:lang w:val="en-GB"/>
        </w:rPr>
        <w:lastRenderedPageBreak/>
        <w:t>Water flora: insufficient</w:t>
      </w:r>
    </w:p>
    <w:p w14:paraId="79928C0E"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r w:rsidRPr="008442D5">
        <w:rPr>
          <w:rFonts w:ascii="Avenir Book" w:eastAsia="Calibri" w:hAnsi="Avenir Book" w:cs="Calibri"/>
          <w:i/>
          <w:iCs/>
          <w:szCs w:val="22"/>
          <w:lang w:val="en-GB"/>
        </w:rPr>
        <w:t>Fish: not relevant</w:t>
      </w:r>
    </w:p>
    <w:p w14:paraId="0613DDC4"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The factsheet describes the state of specific pollutants exceeding the standard: Arsenic, Benzo(a)</w:t>
      </w:r>
      <w:proofErr w:type="spellStart"/>
      <w:r w:rsidRPr="008442D5">
        <w:rPr>
          <w:rFonts w:ascii="Calibri" w:eastAsia="Calibri" w:hAnsi="Calibri" w:cs="Calibri"/>
          <w:color w:val="000000"/>
          <w:lang w:val="en-GB"/>
        </w:rPr>
        <w:t>antracene</w:t>
      </w:r>
      <w:proofErr w:type="spellEnd"/>
      <w:r w:rsidRPr="008442D5">
        <w:rPr>
          <w:rFonts w:ascii="Calibri" w:eastAsia="Calibri" w:hAnsi="Calibri" w:cs="Calibri"/>
          <w:color w:val="000000"/>
          <w:lang w:val="en-GB"/>
        </w:rPr>
        <w:t>, benzo(a)pyrene, benzo(b)fluoranthene, benzo(</w:t>
      </w:r>
      <w:proofErr w:type="spellStart"/>
      <w:r w:rsidRPr="008442D5">
        <w:rPr>
          <w:rFonts w:ascii="Calibri" w:eastAsia="Calibri" w:hAnsi="Calibri" w:cs="Calibri"/>
          <w:color w:val="000000"/>
          <w:lang w:val="en-GB"/>
        </w:rPr>
        <w:t>ghi</w:t>
      </w:r>
      <w:proofErr w:type="spellEnd"/>
      <w:r w:rsidRPr="008442D5">
        <w:rPr>
          <w:rFonts w:ascii="Calibri" w:eastAsia="Calibri" w:hAnsi="Calibri" w:cs="Calibri"/>
          <w:color w:val="000000"/>
          <w:lang w:val="en-GB"/>
        </w:rPr>
        <w:t xml:space="preserve">)perylene, Mercury, TBT, fluoranthene. </w:t>
      </w:r>
    </w:p>
    <w:p w14:paraId="432F523D" w14:textId="77777777" w:rsidR="008442D5" w:rsidRPr="008442D5" w:rsidRDefault="008442D5" w:rsidP="008442D5">
      <w:pPr>
        <w:spacing w:after="120" w:line="252" w:lineRule="auto"/>
        <w:jc w:val="both"/>
        <w:rPr>
          <w:rFonts w:ascii="Avenir Book" w:eastAsia="Calibri" w:hAnsi="Avenir Book" w:cs="Arial"/>
          <w:color w:val="000000"/>
          <w:sz w:val="20"/>
          <w:lang w:val="en-GB"/>
        </w:rPr>
      </w:pPr>
      <w:r w:rsidRPr="008442D5">
        <w:rPr>
          <w:rFonts w:ascii="Calibri" w:eastAsia="Calibri" w:hAnsi="Calibri" w:cs="Calibri"/>
          <w:color w:val="000000"/>
          <w:lang w:val="en-GB"/>
        </w:rPr>
        <w:t xml:space="preserve">The factsheet states the final assessment of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as follows:</w:t>
      </w:r>
    </w:p>
    <w:p w14:paraId="0972C42E" w14:textId="77777777" w:rsidR="008442D5" w:rsidRPr="008442D5" w:rsidDel="004E6282" w:rsidRDefault="008442D5" w:rsidP="008442D5">
      <w:pPr>
        <w:spacing w:after="120" w:line="252" w:lineRule="auto"/>
        <w:rPr>
          <w:del w:id="42" w:author="Martha Buitenkamp" w:date="2020-03-23T16:55:00Z"/>
          <w:rFonts w:ascii="Calibri" w:eastAsia="Calibri" w:hAnsi="Calibri" w:cs="Calibri"/>
          <w:color w:val="000000"/>
          <w:lang w:val="en-GB"/>
        </w:rPr>
      </w:pPr>
      <w:r w:rsidRPr="008442D5">
        <w:rPr>
          <w:rFonts w:ascii="Avenir Book" w:eastAsia="Calibri" w:hAnsi="Avenir Book" w:cs="Arial"/>
          <w:noProof/>
          <w:color w:val="000000"/>
          <w:sz w:val="20"/>
          <w:lang w:val="nl-NL" w:eastAsia="nl-NL"/>
        </w:rPr>
        <w:drawing>
          <wp:anchor distT="0" distB="0" distL="114300" distR="114300" simplePos="0" relativeHeight="251662848" behindDoc="1" locked="0" layoutInCell="1" allowOverlap="1" wp14:anchorId="4E66D3A9" wp14:editId="59D2C685">
            <wp:simplePos x="0" y="0"/>
            <wp:positionH relativeFrom="column">
              <wp:posOffset>547370</wp:posOffset>
            </wp:positionH>
            <wp:positionV relativeFrom="paragraph">
              <wp:posOffset>97790</wp:posOffset>
            </wp:positionV>
            <wp:extent cx="4759960" cy="2931795"/>
            <wp:effectExtent l="0" t="0" r="2540" b="1905"/>
            <wp:wrapTopAndBottom/>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759960" cy="2931795"/>
                    </a:xfrm>
                    <a:prstGeom prst="rect">
                      <a:avLst/>
                    </a:prstGeom>
                  </pic:spPr>
                </pic:pic>
              </a:graphicData>
            </a:graphic>
            <wp14:sizeRelH relativeFrom="margin">
              <wp14:pctWidth>0</wp14:pctWidth>
            </wp14:sizeRelH>
            <wp14:sizeRelV relativeFrom="margin">
              <wp14:pctHeight>0</wp14:pctHeight>
            </wp14:sizeRelV>
          </wp:anchor>
        </w:drawing>
      </w:r>
    </w:p>
    <w:p w14:paraId="12DCE045" w14:textId="77777777" w:rsidR="008442D5" w:rsidRPr="008442D5" w:rsidRDefault="008442D5" w:rsidP="008442D5">
      <w:pPr>
        <w:spacing w:line="252" w:lineRule="auto"/>
        <w:jc w:val="both"/>
        <w:rPr>
          <w:rFonts w:ascii="Calibri" w:eastAsia="Calibri" w:hAnsi="Calibri" w:cs="Calibri"/>
          <w:color w:val="000000"/>
          <w:lang w:val="en-GB"/>
        </w:rPr>
      </w:pPr>
      <w:proofErr w:type="spellStart"/>
      <w:r w:rsidRPr="008442D5">
        <w:rPr>
          <w:rFonts w:ascii="Calibri" w:eastAsia="Calibri" w:hAnsi="Calibri" w:cs="Calibri"/>
          <w:color w:val="000000"/>
          <w:lang w:val="en-GB"/>
        </w:rPr>
        <w:t>Stroomgebiedbeheerplan</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Eems</w:t>
      </w:r>
      <w:proofErr w:type="spellEnd"/>
      <w:r w:rsidRPr="008442D5">
        <w:rPr>
          <w:rFonts w:ascii="Calibri" w:eastAsia="Calibri" w:hAnsi="Calibri" w:cs="Calibri"/>
          <w:color w:val="000000"/>
          <w:lang w:val="en-GB"/>
        </w:rPr>
        <w:t xml:space="preserve"> 2016-2021</w:t>
      </w:r>
    </w:p>
    <w:p w14:paraId="3E947C73" w14:textId="77777777" w:rsidR="008442D5" w:rsidRPr="008442D5" w:rsidRDefault="008442D5" w:rsidP="008442D5">
      <w:pPr>
        <w:spacing w:line="252" w:lineRule="auto"/>
        <w:jc w:val="both"/>
        <w:rPr>
          <w:rFonts w:ascii="Calibri" w:eastAsia="Calibri" w:hAnsi="Calibri" w:cs="Calibri"/>
          <w:color w:val="000000"/>
          <w:lang w:val="en-GB"/>
        </w:rPr>
      </w:pPr>
      <w:r w:rsidRPr="008442D5">
        <w:rPr>
          <w:rFonts w:ascii="Calibri" w:eastAsia="Calibri" w:hAnsi="Calibri" w:cs="Calibri"/>
          <w:color w:val="000000"/>
          <w:lang w:val="en-GB"/>
        </w:rPr>
        <w:t>The Ems-Dollard estuary lies within the “</w:t>
      </w:r>
      <w:proofErr w:type="spellStart"/>
      <w:r w:rsidRPr="008442D5">
        <w:rPr>
          <w:rFonts w:ascii="Calibri" w:eastAsia="Calibri" w:hAnsi="Calibri" w:cs="Calibri"/>
          <w:color w:val="000000"/>
          <w:lang w:val="en-GB"/>
        </w:rPr>
        <w:t>stroomgebied</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Eems</w:t>
      </w:r>
      <w:proofErr w:type="spellEnd"/>
      <w:r w:rsidRPr="008442D5">
        <w:rPr>
          <w:rFonts w:ascii="Calibri" w:eastAsia="Calibri" w:hAnsi="Calibri" w:cs="Calibri"/>
          <w:color w:val="000000"/>
          <w:lang w:val="en-GB"/>
        </w:rPr>
        <w:t xml:space="preserve">, see the figure below. </w:t>
      </w:r>
    </w:p>
    <w:p w14:paraId="61772942" w14:textId="77777777" w:rsidR="008442D5" w:rsidRPr="008442D5" w:rsidRDefault="008442D5" w:rsidP="008442D5">
      <w:pPr>
        <w:keepNext/>
        <w:spacing w:after="120" w:line="252" w:lineRule="auto"/>
        <w:rPr>
          <w:rFonts w:ascii="Avenir Book" w:eastAsia="Calibri" w:hAnsi="Avenir Book" w:cs="Arial"/>
          <w:color w:val="000000"/>
          <w:sz w:val="20"/>
          <w:lang w:val="nl-NL"/>
        </w:rPr>
      </w:pPr>
      <w:r w:rsidRPr="008442D5">
        <w:rPr>
          <w:rFonts w:ascii="Avenir Book" w:eastAsia="Calibri" w:hAnsi="Avenir Book" w:cs="Arial"/>
          <w:noProof/>
          <w:color w:val="000000"/>
          <w:sz w:val="20"/>
          <w:lang w:val="da-DK" w:eastAsia="da-DK"/>
        </w:rPr>
        <w:lastRenderedPageBreak/>
        <w:drawing>
          <wp:inline distT="0" distB="0" distL="0" distR="0" wp14:anchorId="0616CB24" wp14:editId="337BC9FE">
            <wp:extent cx="4177146" cy="4127385"/>
            <wp:effectExtent l="0" t="0" r="0" b="6985"/>
            <wp:docPr id="1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79634" cy="4129843"/>
                    </a:xfrm>
                    <a:prstGeom prst="rect">
                      <a:avLst/>
                    </a:prstGeom>
                  </pic:spPr>
                </pic:pic>
              </a:graphicData>
            </a:graphic>
          </wp:inline>
        </w:drawing>
      </w:r>
    </w:p>
    <w:p w14:paraId="3376AEE1" w14:textId="77777777" w:rsidR="008442D5" w:rsidRPr="008442D5" w:rsidRDefault="008442D5" w:rsidP="008442D5">
      <w:pPr>
        <w:spacing w:line="252" w:lineRule="auto"/>
        <w:jc w:val="both"/>
        <w:rPr>
          <w:rFonts w:ascii="Calibri" w:eastAsia="Calibri" w:hAnsi="Calibri" w:cs="Calibri"/>
          <w:color w:val="000000"/>
        </w:rPr>
      </w:pPr>
    </w:p>
    <w:p w14:paraId="6B1FC8C6" w14:textId="77777777" w:rsidR="008442D5" w:rsidRPr="008442D5" w:rsidRDefault="008442D5" w:rsidP="008442D5">
      <w:pPr>
        <w:spacing w:after="120" w:line="252" w:lineRule="auto"/>
        <w:rPr>
          <w:rFonts w:ascii="Avenir Book" w:eastAsia="Calibri" w:hAnsi="Avenir Book" w:cs="Arial"/>
          <w:i/>
          <w:iCs/>
          <w:color w:val="028EA5"/>
          <w:sz w:val="18"/>
          <w:szCs w:val="18"/>
          <w:lang w:val="en-GB"/>
        </w:rPr>
      </w:pPr>
      <w:r w:rsidRPr="008442D5">
        <w:rPr>
          <w:rFonts w:ascii="Avenir Book" w:eastAsia="Calibri" w:hAnsi="Avenir Book" w:cs="Arial"/>
          <w:i/>
          <w:iCs/>
          <w:color w:val="028EA5"/>
          <w:sz w:val="18"/>
          <w:szCs w:val="18"/>
          <w:lang w:val="en-GB"/>
        </w:rPr>
        <w:t>Figure 6 River basin unit Ems</w:t>
      </w:r>
    </w:p>
    <w:p w14:paraId="3D66485E" w14:textId="77777777" w:rsidR="008442D5" w:rsidRPr="008442D5" w:rsidRDefault="008442D5" w:rsidP="008442D5">
      <w:pPr>
        <w:spacing w:line="252" w:lineRule="auto"/>
        <w:jc w:val="both"/>
        <w:rPr>
          <w:rFonts w:ascii="Calibri" w:eastAsia="Calibri" w:hAnsi="Calibri" w:cs="Calibri"/>
          <w:color w:val="000000"/>
          <w:lang w:val="en-GB"/>
        </w:rPr>
      </w:pPr>
    </w:p>
    <w:p w14:paraId="17F3227B" w14:textId="77777777" w:rsidR="008442D5" w:rsidRPr="008442D5" w:rsidRDefault="008442D5" w:rsidP="008442D5">
      <w:pPr>
        <w:spacing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For the river basin unit </w:t>
      </w:r>
      <w:proofErr w:type="spellStart"/>
      <w:r w:rsidRPr="008442D5">
        <w:rPr>
          <w:rFonts w:ascii="Calibri" w:eastAsia="Calibri" w:hAnsi="Calibri" w:cs="Calibri"/>
          <w:color w:val="000000"/>
          <w:lang w:val="en-GB"/>
        </w:rPr>
        <w:t>Eems</w:t>
      </w:r>
      <w:proofErr w:type="spellEnd"/>
      <w:r w:rsidRPr="008442D5">
        <w:rPr>
          <w:rFonts w:ascii="Calibri" w:eastAsia="Calibri" w:hAnsi="Calibri" w:cs="Calibri"/>
          <w:color w:val="000000"/>
          <w:lang w:val="en-GB"/>
        </w:rPr>
        <w:t xml:space="preserve"> factsheet: NL81_2 </w:t>
      </w:r>
      <w:proofErr w:type="spellStart"/>
      <w:r w:rsidRPr="008442D5">
        <w:rPr>
          <w:rFonts w:ascii="Calibri" w:eastAsia="Calibri" w:hAnsi="Calibri" w:cs="Calibri"/>
          <w:color w:val="000000"/>
          <w:lang w:val="en-GB"/>
        </w:rPr>
        <w:t>Eems</w:t>
      </w:r>
      <w:proofErr w:type="spellEnd"/>
      <w:r w:rsidRPr="008442D5">
        <w:rPr>
          <w:rFonts w:ascii="Calibri" w:eastAsia="Calibri" w:hAnsi="Calibri" w:cs="Calibri"/>
          <w:color w:val="000000"/>
          <w:lang w:val="en-GB"/>
        </w:rPr>
        <w:t>-Dollard (2015) describes the measures carried out until that time, and the intended measures for the period 2015-2021. The measures already carried out are:</w:t>
      </w:r>
    </w:p>
    <w:p w14:paraId="657E8479"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r w:rsidRPr="008442D5">
        <w:rPr>
          <w:rFonts w:ascii="Avenir Book" w:eastAsia="Calibri" w:hAnsi="Avenir Book" w:cs="Calibri"/>
          <w:i/>
          <w:iCs/>
          <w:szCs w:val="22"/>
          <w:lang w:val="en-GB"/>
        </w:rPr>
        <w:t xml:space="preserve">Fish </w:t>
      </w:r>
      <w:proofErr w:type="spellStart"/>
      <w:r w:rsidRPr="008442D5">
        <w:rPr>
          <w:rFonts w:ascii="Avenir Book" w:eastAsia="Calibri" w:hAnsi="Avenir Book" w:cs="Calibri"/>
          <w:i/>
          <w:iCs/>
          <w:szCs w:val="22"/>
          <w:lang w:val="en-GB"/>
        </w:rPr>
        <w:t>passability</w:t>
      </w:r>
      <w:proofErr w:type="spellEnd"/>
      <w:r w:rsidRPr="008442D5">
        <w:rPr>
          <w:rFonts w:ascii="Avenir Book" w:eastAsia="Calibri" w:hAnsi="Avenir Book" w:cs="Calibri"/>
          <w:i/>
          <w:iCs/>
          <w:szCs w:val="22"/>
          <w:lang w:val="en-GB"/>
        </w:rPr>
        <w:t xml:space="preserve"> </w:t>
      </w:r>
      <w:proofErr w:type="spellStart"/>
      <w:r w:rsidRPr="008442D5">
        <w:rPr>
          <w:rFonts w:ascii="Avenir Book" w:eastAsia="Calibri" w:hAnsi="Avenir Book" w:cs="Calibri"/>
          <w:i/>
          <w:iCs/>
          <w:szCs w:val="22"/>
          <w:lang w:val="en-GB"/>
        </w:rPr>
        <w:t>sluis</w:t>
      </w:r>
      <w:proofErr w:type="spellEnd"/>
      <w:r w:rsidRPr="008442D5">
        <w:rPr>
          <w:rFonts w:ascii="Avenir Book" w:eastAsia="Calibri" w:hAnsi="Avenir Book" w:cs="Calibri"/>
          <w:i/>
          <w:iCs/>
          <w:szCs w:val="22"/>
          <w:lang w:val="en-GB"/>
        </w:rPr>
        <w:t xml:space="preserve"> </w:t>
      </w:r>
      <w:proofErr w:type="spellStart"/>
      <w:r w:rsidRPr="008442D5">
        <w:rPr>
          <w:rFonts w:ascii="Avenir Book" w:eastAsia="Calibri" w:hAnsi="Avenir Book" w:cs="Calibri"/>
          <w:i/>
          <w:iCs/>
          <w:szCs w:val="22"/>
          <w:lang w:val="en-GB"/>
        </w:rPr>
        <w:t>Nieuw-Statenzijl</w:t>
      </w:r>
      <w:proofErr w:type="spellEnd"/>
    </w:p>
    <w:p w14:paraId="41AD1436"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proofErr w:type="gramStart"/>
      <w:r w:rsidRPr="008442D5">
        <w:rPr>
          <w:rFonts w:ascii="Avenir Book" w:eastAsia="Calibri" w:hAnsi="Avenir Book" w:cs="Calibri"/>
          <w:i/>
          <w:iCs/>
          <w:szCs w:val="22"/>
          <w:lang w:val="en-GB"/>
        </w:rPr>
        <w:t>Research  salt</w:t>
      </w:r>
      <w:proofErr w:type="gramEnd"/>
      <w:r w:rsidRPr="008442D5">
        <w:rPr>
          <w:rFonts w:ascii="Avenir Book" w:eastAsia="Calibri" w:hAnsi="Avenir Book" w:cs="Calibri"/>
          <w:i/>
          <w:iCs/>
          <w:szCs w:val="22"/>
          <w:lang w:val="en-GB"/>
        </w:rPr>
        <w:t xml:space="preserve"> marsh erosion </w:t>
      </w:r>
    </w:p>
    <w:p w14:paraId="27ED37EE"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r w:rsidRPr="008442D5">
        <w:rPr>
          <w:rFonts w:ascii="Avenir Book" w:eastAsia="Calibri" w:hAnsi="Avenir Book" w:cs="Calibri"/>
          <w:i/>
          <w:iCs/>
          <w:szCs w:val="22"/>
          <w:lang w:val="en-GB"/>
        </w:rPr>
        <w:t xml:space="preserve">Research sludge household </w:t>
      </w:r>
      <w:proofErr w:type="spellStart"/>
      <w:r w:rsidRPr="008442D5">
        <w:rPr>
          <w:rFonts w:ascii="Avenir Book" w:eastAsia="Calibri" w:hAnsi="Avenir Book" w:cs="Calibri"/>
          <w:i/>
          <w:iCs/>
          <w:szCs w:val="22"/>
          <w:lang w:val="en-GB"/>
        </w:rPr>
        <w:t>Eems</w:t>
      </w:r>
      <w:proofErr w:type="spellEnd"/>
      <w:r w:rsidRPr="008442D5">
        <w:rPr>
          <w:rFonts w:ascii="Avenir Book" w:eastAsia="Calibri" w:hAnsi="Avenir Book" w:cs="Calibri"/>
          <w:i/>
          <w:iCs/>
          <w:szCs w:val="22"/>
          <w:lang w:val="en-GB"/>
        </w:rPr>
        <w:t>-Dollard</w:t>
      </w:r>
    </w:p>
    <w:p w14:paraId="528776E8" w14:textId="77777777" w:rsidR="008442D5" w:rsidRPr="008442D5" w:rsidRDefault="008442D5" w:rsidP="008442D5">
      <w:pPr>
        <w:spacing w:line="252" w:lineRule="auto"/>
        <w:jc w:val="both"/>
        <w:rPr>
          <w:rFonts w:ascii="Calibri" w:eastAsia="Calibri" w:hAnsi="Calibri" w:cs="Calibri"/>
          <w:color w:val="000000"/>
          <w:lang w:val="en-GB"/>
        </w:rPr>
      </w:pPr>
      <w:r w:rsidRPr="008442D5">
        <w:rPr>
          <w:rFonts w:ascii="Calibri" w:eastAsia="Calibri" w:hAnsi="Calibri" w:cs="Calibri"/>
          <w:color w:val="000000"/>
          <w:lang w:val="en-GB"/>
        </w:rPr>
        <w:t>The measures to be carried out after 2015 are:</w:t>
      </w:r>
    </w:p>
    <w:p w14:paraId="31E98D21"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eastAsia="nl-NL"/>
        </w:rPr>
      </w:pPr>
      <w:r w:rsidRPr="008442D5">
        <w:rPr>
          <w:rFonts w:ascii="Avenir Book" w:eastAsia="Calibri" w:hAnsi="Avenir Book" w:cs="Calibri"/>
          <w:i/>
          <w:iCs/>
          <w:szCs w:val="22"/>
          <w:lang w:val="en-GB"/>
        </w:rPr>
        <w:t xml:space="preserve">Research source specific pollutants </w:t>
      </w:r>
    </w:p>
    <w:p w14:paraId="67D80593"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eastAsia="nl-NL"/>
        </w:rPr>
      </w:pPr>
      <w:r w:rsidRPr="008442D5">
        <w:rPr>
          <w:rFonts w:ascii="Avenir Book" w:eastAsia="Calibri" w:hAnsi="Avenir Book" w:cs="Calibri"/>
          <w:i/>
          <w:iCs/>
          <w:szCs w:val="22"/>
          <w:lang w:val="en-GB"/>
        </w:rPr>
        <w:t xml:space="preserve">Research sludge household </w:t>
      </w:r>
      <w:proofErr w:type="spellStart"/>
      <w:r w:rsidRPr="008442D5">
        <w:rPr>
          <w:rFonts w:ascii="Avenir Book" w:eastAsia="Calibri" w:hAnsi="Avenir Book" w:cs="Calibri"/>
          <w:i/>
          <w:iCs/>
          <w:szCs w:val="22"/>
          <w:lang w:val="en-GB"/>
        </w:rPr>
        <w:t>Eems</w:t>
      </w:r>
      <w:proofErr w:type="spellEnd"/>
      <w:r w:rsidRPr="008442D5">
        <w:rPr>
          <w:rFonts w:ascii="Avenir Book" w:eastAsia="Calibri" w:hAnsi="Avenir Book" w:cs="Calibri"/>
          <w:i/>
          <w:iCs/>
          <w:szCs w:val="22"/>
          <w:lang w:val="en-GB"/>
        </w:rPr>
        <w:t xml:space="preserve"> </w:t>
      </w:r>
    </w:p>
    <w:p w14:paraId="655AC964"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eastAsia="nl-NL"/>
        </w:rPr>
      </w:pPr>
      <w:r w:rsidRPr="008442D5">
        <w:rPr>
          <w:rFonts w:ascii="Avenir Book" w:eastAsia="Calibri" w:hAnsi="Avenir Book" w:cs="Calibri"/>
          <w:i/>
          <w:iCs/>
          <w:szCs w:val="22"/>
        </w:rPr>
        <w:t xml:space="preserve">RWS_W1020 - </w:t>
      </w:r>
      <w:r w:rsidRPr="008442D5">
        <w:rPr>
          <w:rFonts w:ascii="Avenir Book" w:eastAsia="Calibri" w:hAnsi="Avenir Book" w:cs="Calibri"/>
          <w:i/>
          <w:iCs/>
          <w:szCs w:val="22"/>
          <w:lang w:val="en-GB" w:eastAsia="nl-NL"/>
        </w:rPr>
        <w:t>Study standard exceeding specific pollutants</w:t>
      </w:r>
    </w:p>
    <w:p w14:paraId="66ECFE3B" w14:textId="77777777" w:rsidR="008442D5" w:rsidRPr="008442D5" w:rsidRDefault="008442D5" w:rsidP="008442D5">
      <w:pPr>
        <w:spacing w:line="252" w:lineRule="auto"/>
        <w:jc w:val="both"/>
        <w:rPr>
          <w:rFonts w:ascii="Calibri" w:eastAsia="Calibri" w:hAnsi="Calibri" w:cs="Calibri"/>
          <w:color w:val="000000"/>
          <w:lang w:val="en-GB"/>
        </w:rPr>
      </w:pPr>
      <w:r w:rsidRPr="008442D5">
        <w:rPr>
          <w:rFonts w:ascii="Calibri" w:eastAsia="Calibri" w:hAnsi="Calibri" w:cs="Calibri"/>
          <w:color w:val="000000"/>
          <w:lang w:val="en-GB"/>
        </w:rPr>
        <w:t>The factsheet describes the biological and chemical situation. The biological parameters score as follows:</w:t>
      </w:r>
    </w:p>
    <w:p w14:paraId="2CE215C5"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r w:rsidRPr="008442D5">
        <w:rPr>
          <w:rFonts w:ascii="Avenir Book" w:eastAsia="Calibri" w:hAnsi="Avenir Book" w:cs="Calibri"/>
          <w:i/>
          <w:iCs/>
          <w:szCs w:val="22"/>
          <w:lang w:val="en-GB"/>
        </w:rPr>
        <w:t>Macrofauna: average</w:t>
      </w:r>
    </w:p>
    <w:p w14:paraId="7869F576"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r w:rsidRPr="008442D5">
        <w:rPr>
          <w:rFonts w:ascii="Avenir Book" w:eastAsia="Calibri" w:hAnsi="Avenir Book" w:cs="Calibri"/>
          <w:i/>
          <w:iCs/>
          <w:szCs w:val="22"/>
          <w:lang w:val="en-GB"/>
        </w:rPr>
        <w:t>Water flora: average</w:t>
      </w:r>
    </w:p>
    <w:p w14:paraId="13FABA56"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r w:rsidRPr="008442D5">
        <w:rPr>
          <w:rFonts w:ascii="Avenir Book" w:eastAsia="Calibri" w:hAnsi="Avenir Book" w:cs="Calibri"/>
          <w:i/>
          <w:iCs/>
          <w:szCs w:val="22"/>
          <w:lang w:val="en-GB"/>
        </w:rPr>
        <w:t>Fish: average</w:t>
      </w:r>
    </w:p>
    <w:p w14:paraId="14CB427F" w14:textId="77777777" w:rsidR="008442D5" w:rsidRPr="008442D5" w:rsidRDefault="008442D5" w:rsidP="008442D5">
      <w:pPr>
        <w:spacing w:after="120" w:line="250" w:lineRule="auto"/>
        <w:ind w:left="360" w:hanging="360"/>
        <w:contextualSpacing/>
        <w:jc w:val="both"/>
        <w:rPr>
          <w:rFonts w:ascii="Avenir Book" w:eastAsia="Calibri" w:hAnsi="Avenir Book" w:cs="Calibri"/>
          <w:i/>
          <w:iCs/>
          <w:szCs w:val="22"/>
          <w:lang w:val="en-GB"/>
        </w:rPr>
      </w:pPr>
      <w:proofErr w:type="spellStart"/>
      <w:r w:rsidRPr="008442D5">
        <w:rPr>
          <w:rFonts w:ascii="Avenir Book" w:eastAsia="Calibri" w:hAnsi="Avenir Book" w:cs="Calibri"/>
          <w:i/>
          <w:iCs/>
          <w:szCs w:val="22"/>
          <w:lang w:val="en-GB"/>
        </w:rPr>
        <w:t>Fytoplankton</w:t>
      </w:r>
      <w:proofErr w:type="spellEnd"/>
      <w:r w:rsidRPr="008442D5">
        <w:rPr>
          <w:rFonts w:ascii="Avenir Book" w:eastAsia="Calibri" w:hAnsi="Avenir Book" w:cs="Calibri"/>
          <w:i/>
          <w:iCs/>
          <w:szCs w:val="22"/>
          <w:lang w:val="en-GB"/>
        </w:rPr>
        <w:t>: good</w:t>
      </w:r>
    </w:p>
    <w:p w14:paraId="54C2C007" w14:textId="77777777" w:rsidR="008442D5" w:rsidRPr="008442D5" w:rsidRDefault="008442D5" w:rsidP="008442D5">
      <w:pPr>
        <w:spacing w:line="252" w:lineRule="auto"/>
        <w:jc w:val="both"/>
        <w:rPr>
          <w:rFonts w:ascii="Calibri" w:eastAsia="Calibri" w:hAnsi="Calibri" w:cs="Calibri"/>
          <w:color w:val="000000"/>
          <w:lang w:val="en-GB"/>
        </w:rPr>
      </w:pPr>
      <w:r w:rsidRPr="008442D5">
        <w:rPr>
          <w:rFonts w:ascii="Calibri" w:eastAsia="Calibri" w:hAnsi="Calibri" w:cs="Calibri"/>
          <w:color w:val="000000"/>
          <w:lang w:val="en-GB"/>
        </w:rPr>
        <w:t>The factsheet describes the state of specific pollutants exceeding the standard: Arsenic Benzo(a)</w:t>
      </w:r>
      <w:proofErr w:type="spellStart"/>
      <w:r w:rsidRPr="008442D5">
        <w:rPr>
          <w:rFonts w:ascii="Calibri" w:eastAsia="Calibri" w:hAnsi="Calibri" w:cs="Calibri"/>
          <w:color w:val="000000"/>
          <w:lang w:val="en-GB"/>
        </w:rPr>
        <w:t>antracene</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Chryseen</w:t>
      </w:r>
      <w:proofErr w:type="spellEnd"/>
      <w:r w:rsidRPr="008442D5">
        <w:rPr>
          <w:rFonts w:ascii="Calibri" w:eastAsia="Calibri" w:hAnsi="Calibri" w:cs="Calibri"/>
          <w:color w:val="000000"/>
          <w:lang w:val="en-GB"/>
        </w:rPr>
        <w:t xml:space="preserve">, Cobalt, Copper, Silver. </w:t>
      </w:r>
    </w:p>
    <w:p w14:paraId="4E4DA7BB" w14:textId="77777777" w:rsidR="008442D5" w:rsidRPr="008442D5" w:rsidRDefault="008442D5" w:rsidP="008442D5">
      <w:pPr>
        <w:spacing w:line="252" w:lineRule="auto"/>
        <w:jc w:val="both"/>
        <w:rPr>
          <w:rFonts w:ascii="Calibri" w:eastAsia="Calibri" w:hAnsi="Calibri" w:cs="Calibri"/>
          <w:color w:val="000000"/>
          <w:lang w:val="en-GB"/>
        </w:rPr>
      </w:pPr>
    </w:p>
    <w:p w14:paraId="14288CF3" w14:textId="77777777" w:rsidR="008442D5" w:rsidRPr="008442D5" w:rsidRDefault="008442D5" w:rsidP="008442D5">
      <w:pPr>
        <w:spacing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factsheet states the final assessment of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in the river basin unit Ems as follows:</w:t>
      </w:r>
    </w:p>
    <w:p w14:paraId="72B3FBD9" w14:textId="77777777" w:rsidR="008442D5" w:rsidRPr="008442D5" w:rsidRDefault="008442D5" w:rsidP="008442D5">
      <w:pPr>
        <w:spacing w:after="120" w:line="252" w:lineRule="auto"/>
        <w:jc w:val="center"/>
        <w:rPr>
          <w:rFonts w:ascii="Avenir Book" w:eastAsia="Calibri" w:hAnsi="Avenir Book" w:cs="Arial"/>
          <w:color w:val="000000"/>
          <w:sz w:val="20"/>
          <w:lang w:val="en-GB"/>
        </w:rPr>
      </w:pPr>
      <w:r w:rsidRPr="008442D5">
        <w:rPr>
          <w:rFonts w:ascii="Avenir Book" w:eastAsia="Calibri" w:hAnsi="Avenir Book" w:cs="Arial"/>
          <w:noProof/>
          <w:color w:val="000000"/>
          <w:sz w:val="20"/>
          <w:lang w:val="nl-NL" w:eastAsia="nl-NL"/>
        </w:rPr>
        <w:lastRenderedPageBreak/>
        <w:drawing>
          <wp:inline distT="0" distB="0" distL="0" distR="0" wp14:anchorId="2F00EBAB" wp14:editId="515DC328">
            <wp:extent cx="4695152" cy="263144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698442" cy="2633284"/>
                    </a:xfrm>
                    <a:prstGeom prst="rect">
                      <a:avLst/>
                    </a:prstGeom>
                  </pic:spPr>
                </pic:pic>
              </a:graphicData>
            </a:graphic>
          </wp:inline>
        </w:drawing>
      </w:r>
    </w:p>
    <w:p w14:paraId="7DD1AF29" w14:textId="77777777" w:rsidR="008442D5" w:rsidRPr="008442D5" w:rsidRDefault="008442D5" w:rsidP="008442D5">
      <w:pPr>
        <w:spacing w:after="120" w:line="252" w:lineRule="auto"/>
        <w:jc w:val="both"/>
        <w:rPr>
          <w:rFonts w:ascii="Avenir Book" w:eastAsia="Calibri" w:hAnsi="Avenir Book" w:cs="Arial"/>
          <w:color w:val="000000"/>
          <w:sz w:val="20"/>
          <w:lang w:val="en-GB"/>
        </w:rPr>
      </w:pPr>
    </w:p>
    <w:p w14:paraId="7039B77F" w14:textId="77777777" w:rsidR="008442D5" w:rsidRPr="008442D5" w:rsidRDefault="008442D5" w:rsidP="008442D5">
      <w:pPr>
        <w:keepNext/>
        <w:spacing w:before="120" w:line="259" w:lineRule="auto"/>
        <w:jc w:val="both"/>
        <w:rPr>
          <w:rFonts w:ascii="Calibri" w:eastAsia="Calibri" w:hAnsi="Calibri" w:cs="Calibri"/>
          <w:b/>
          <w:color w:val="028EA5"/>
          <w:lang w:val="en-GB"/>
        </w:rPr>
      </w:pPr>
    </w:p>
    <w:p w14:paraId="714169DC"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Dutch WFD measures aim mainly at reducing nutrient and pollutant inputs into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and removing barriers for diadromous fish. The measures aiming at reducing nutrient end pollutant inputs might improve the water quality, but at this time no part of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is in a good ecological condition. Most parts of the Dutch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are designated as “Coastal Waters”, without fish as ecological parameters.</w:t>
      </w:r>
    </w:p>
    <w:p w14:paraId="75871E52" w14:textId="77777777" w:rsidR="008442D5" w:rsidRPr="008442D5" w:rsidRDefault="008442D5" w:rsidP="008442D5">
      <w:pPr>
        <w:spacing w:after="120" w:line="252" w:lineRule="auto"/>
        <w:jc w:val="both"/>
        <w:rPr>
          <w:rFonts w:ascii="Calibri" w:eastAsia="Calibri" w:hAnsi="Calibri" w:cs="Calibri"/>
          <w:color w:val="000000"/>
          <w:lang w:val="en-GB"/>
        </w:rPr>
      </w:pPr>
      <w:proofErr w:type="gramStart"/>
      <w:r w:rsidRPr="008442D5">
        <w:rPr>
          <w:rFonts w:ascii="Calibri" w:eastAsia="Calibri" w:hAnsi="Calibri" w:cs="Calibri"/>
          <w:color w:val="000000"/>
          <w:lang w:val="en-GB"/>
        </w:rPr>
        <w:t>A number of</w:t>
      </w:r>
      <w:proofErr w:type="gramEnd"/>
      <w:r w:rsidRPr="008442D5">
        <w:rPr>
          <w:rFonts w:ascii="Calibri" w:eastAsia="Calibri" w:hAnsi="Calibri" w:cs="Calibri"/>
          <w:color w:val="000000"/>
          <w:lang w:val="en-GB"/>
        </w:rPr>
        <w:t xml:space="preserve"> WFD measures might benefit fish in due time, if the measures are successful. However, the measures carried out or proposed until this moment are only small scope projects and research projects which may or may not lead to specific measures which will benefit fish. The most relevant measure which may have a positive effect in the long term is the improvement of the water quality, which is an overall goal of the WFD.</w:t>
      </w:r>
    </w:p>
    <w:p w14:paraId="5BA3244D"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Because the river basin unit Rijn has the topology “Coastal Waters”, fish are not part of the biological parameters to be evaluated. That means that for the largest part of the Dutch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the </w:t>
      </w:r>
      <w:proofErr w:type="spellStart"/>
      <w:r w:rsidRPr="008442D5">
        <w:rPr>
          <w:rFonts w:ascii="Calibri" w:eastAsia="Calibri" w:hAnsi="Calibri" w:cs="Calibri"/>
          <w:color w:val="000000"/>
          <w:lang w:val="en-GB"/>
        </w:rPr>
        <w:t>Stroomgebiedsplan</w:t>
      </w:r>
      <w:proofErr w:type="spellEnd"/>
      <w:r w:rsidRPr="008442D5">
        <w:rPr>
          <w:rFonts w:ascii="Calibri" w:eastAsia="Calibri" w:hAnsi="Calibri" w:cs="Calibri"/>
          <w:color w:val="000000"/>
          <w:lang w:val="en-GB"/>
        </w:rPr>
        <w:t xml:space="preserve"> does not encompass improvement of fish and fish habitats. For the river basin unit Ems fish are part of the biological parameters, and the current status is “average”. However, the Dutch implementation of the WFD in the Ems estuary contains hardly any measures to enhance the habitat quality and living conditions of fish, except </w:t>
      </w:r>
      <w:proofErr w:type="gramStart"/>
      <w:r w:rsidRPr="008442D5">
        <w:rPr>
          <w:rFonts w:ascii="Calibri" w:eastAsia="Calibri" w:hAnsi="Calibri" w:cs="Calibri"/>
          <w:color w:val="000000"/>
          <w:lang w:val="en-GB"/>
        </w:rPr>
        <w:t>a number of</w:t>
      </w:r>
      <w:proofErr w:type="gramEnd"/>
      <w:r w:rsidRPr="008442D5">
        <w:rPr>
          <w:rFonts w:ascii="Calibri" w:eastAsia="Calibri" w:hAnsi="Calibri" w:cs="Calibri"/>
          <w:color w:val="000000"/>
          <w:lang w:val="en-GB"/>
        </w:rPr>
        <w:t xml:space="preserve"> measures to facilitate the migration of diadromous fish species. </w:t>
      </w:r>
    </w:p>
    <w:p w14:paraId="1CB48933" w14:textId="77777777" w:rsidR="008442D5" w:rsidRPr="008442D5" w:rsidRDefault="008442D5" w:rsidP="008442D5">
      <w:pPr>
        <w:spacing w:after="120" w:line="252" w:lineRule="auto"/>
        <w:jc w:val="both"/>
        <w:rPr>
          <w:rFonts w:ascii="Calibri" w:eastAsia="Calibri" w:hAnsi="Calibri" w:cs="Calibri"/>
          <w:color w:val="000000"/>
          <w:lang w:val="en-GB"/>
        </w:rPr>
      </w:pPr>
    </w:p>
    <w:p w14:paraId="55001A3B" w14:textId="77777777" w:rsidR="008442D5" w:rsidRPr="008442D5" w:rsidRDefault="008442D5" w:rsidP="008442D5">
      <w:pPr>
        <w:keepNext/>
        <w:keepLines/>
        <w:numPr>
          <w:ilvl w:val="1"/>
          <w:numId w:val="0"/>
        </w:numPr>
        <w:spacing w:before="240" w:line="259" w:lineRule="auto"/>
        <w:ind w:left="576" w:hanging="576"/>
        <w:outlineLvl w:val="1"/>
        <w:rPr>
          <w:rFonts w:ascii="Avenir Book" w:eastAsia="Yu Gothic Light" w:hAnsi="Avenir Book"/>
          <w:b/>
          <w:color w:val="028EA5"/>
          <w:sz w:val="36"/>
          <w:szCs w:val="26"/>
          <w:lang w:val="en-GB"/>
        </w:rPr>
      </w:pPr>
      <w:bookmarkStart w:id="43" w:name="_Toc25473236"/>
      <w:bookmarkStart w:id="44" w:name="_Toc35784511"/>
      <w:r w:rsidRPr="008442D5">
        <w:rPr>
          <w:rFonts w:ascii="Avenir Book" w:eastAsia="Yu Gothic Light" w:hAnsi="Avenir Book"/>
          <w:b/>
          <w:color w:val="028EA5"/>
          <w:sz w:val="36"/>
          <w:szCs w:val="26"/>
          <w:lang w:val="en-GB"/>
        </w:rPr>
        <w:t>General conclusion on the WFD</w:t>
      </w:r>
      <w:bookmarkEnd w:id="43"/>
      <w:bookmarkEnd w:id="44"/>
    </w:p>
    <w:p w14:paraId="7FFB25D1"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first nautical mile from the coast of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(coastal waters) falls under the regime of the WFD. In 2015, the ecological condition of this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area was assessed as moderate to poor in the three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countries. </w:t>
      </w:r>
    </w:p>
    <w:p w14:paraId="60E6C1B4"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Fish are a relevant biological quality component in transitional waters, rivers and streams. In neither of the three countries the KWR contains specific measures for fish for this part of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area. Nevertheless, the three countries have included measures for the entire river basin, such as improving water quality and connectivity. Both goals may ultimately </w:t>
      </w:r>
      <w:proofErr w:type="gramStart"/>
      <w:r w:rsidRPr="008442D5">
        <w:rPr>
          <w:rFonts w:ascii="Calibri" w:eastAsia="Calibri" w:hAnsi="Calibri" w:cs="Calibri"/>
          <w:color w:val="000000"/>
          <w:lang w:val="en-GB"/>
        </w:rPr>
        <w:t>benefit  fish</w:t>
      </w:r>
      <w:proofErr w:type="gramEnd"/>
      <w:r w:rsidRPr="008442D5">
        <w:rPr>
          <w:rFonts w:ascii="Calibri" w:eastAsia="Calibri" w:hAnsi="Calibri" w:cs="Calibri"/>
          <w:color w:val="000000"/>
          <w:lang w:val="en-GB"/>
        </w:rPr>
        <w:t xml:space="preserve"> in the </w:t>
      </w:r>
      <w:proofErr w:type="spellStart"/>
      <w:r w:rsidRPr="008442D5">
        <w:rPr>
          <w:rFonts w:ascii="Calibri" w:eastAsia="Calibri" w:hAnsi="Calibri" w:cs="Calibri"/>
          <w:color w:val="000000"/>
          <w:lang w:val="en-GB"/>
        </w:rPr>
        <w:lastRenderedPageBreak/>
        <w:t>Wadden</w:t>
      </w:r>
      <w:proofErr w:type="spellEnd"/>
      <w:r w:rsidRPr="008442D5">
        <w:rPr>
          <w:rFonts w:ascii="Calibri" w:eastAsia="Calibri" w:hAnsi="Calibri" w:cs="Calibri"/>
          <w:color w:val="000000"/>
          <w:lang w:val="en-GB"/>
        </w:rPr>
        <w:t xml:space="preserve"> Sea. The significance, pace, and scope of this potential contribution has not been identified in the context of this study.</w:t>
      </w:r>
    </w:p>
    <w:p w14:paraId="0FA1FD1F" w14:textId="77777777" w:rsidR="008442D5" w:rsidRPr="008442D5" w:rsidRDefault="008442D5" w:rsidP="008442D5">
      <w:pPr>
        <w:spacing w:after="120" w:line="252" w:lineRule="auto"/>
        <w:jc w:val="both"/>
        <w:rPr>
          <w:rFonts w:ascii="Calibri" w:eastAsia="Calibri" w:hAnsi="Calibri" w:cs="Calibri"/>
          <w:color w:val="000000"/>
          <w:lang w:val="en-GB"/>
        </w:rPr>
      </w:pPr>
    </w:p>
    <w:p w14:paraId="547842DC" w14:textId="77777777" w:rsidR="008442D5" w:rsidRPr="008442D5" w:rsidRDefault="008442D5" w:rsidP="008442D5">
      <w:pPr>
        <w:spacing w:after="120" w:line="252" w:lineRule="auto"/>
        <w:jc w:val="both"/>
        <w:rPr>
          <w:rFonts w:ascii="Calibri" w:eastAsia="Calibri" w:hAnsi="Calibri" w:cs="Calibri"/>
          <w:color w:val="000000"/>
          <w:lang w:val="en-GB"/>
        </w:rPr>
      </w:pPr>
    </w:p>
    <w:p w14:paraId="24A9DF65" w14:textId="77777777" w:rsidR="008442D5" w:rsidRPr="008442D5" w:rsidRDefault="008442D5" w:rsidP="008442D5">
      <w:pPr>
        <w:keepNext/>
        <w:keepLines/>
        <w:pageBreakBefore/>
        <w:spacing w:before="240" w:after="120" w:line="259" w:lineRule="auto"/>
        <w:ind w:left="432" w:hanging="432"/>
        <w:outlineLvl w:val="0"/>
        <w:rPr>
          <w:rFonts w:ascii="Avenir Light" w:eastAsia="Yu Gothic Light" w:hAnsi="Avenir Light"/>
          <w:b/>
          <w:caps/>
          <w:color w:val="028EA5"/>
          <w:sz w:val="52"/>
          <w:szCs w:val="32"/>
          <w:lang w:val="en-GB"/>
        </w:rPr>
      </w:pPr>
      <w:bookmarkStart w:id="45" w:name="_Toc25473237"/>
      <w:bookmarkStart w:id="46" w:name="_Toc35784512"/>
      <w:r w:rsidRPr="008442D5">
        <w:rPr>
          <w:rFonts w:ascii="Avenir Light" w:eastAsia="Yu Gothic Light" w:hAnsi="Avenir Light"/>
          <w:b/>
          <w:caps/>
          <w:color w:val="028EA5"/>
          <w:sz w:val="52"/>
          <w:szCs w:val="32"/>
          <w:lang w:val="en-GB"/>
        </w:rPr>
        <w:lastRenderedPageBreak/>
        <w:t>Marine Strategy Framework Directive</w:t>
      </w:r>
      <w:bookmarkEnd w:id="45"/>
      <w:bookmarkEnd w:id="46"/>
    </w:p>
    <w:p w14:paraId="23EBE7A1" w14:textId="77777777" w:rsidR="008442D5" w:rsidRPr="008442D5" w:rsidRDefault="008442D5" w:rsidP="008442D5">
      <w:pPr>
        <w:spacing w:after="120" w:line="252" w:lineRule="auto"/>
        <w:jc w:val="both"/>
        <w:rPr>
          <w:rFonts w:ascii="Calibri" w:eastAsia="Calibri" w:hAnsi="Calibri" w:cs="Calibri"/>
          <w:color w:val="000000"/>
          <w:lang w:val="en-GB"/>
        </w:rPr>
      </w:pPr>
    </w:p>
    <w:p w14:paraId="2C21DF56" w14:textId="77777777" w:rsidR="008442D5" w:rsidRPr="008442D5" w:rsidRDefault="008442D5" w:rsidP="008442D5">
      <w:pPr>
        <w:keepNext/>
        <w:keepLines/>
        <w:numPr>
          <w:ilvl w:val="1"/>
          <w:numId w:val="0"/>
        </w:numPr>
        <w:spacing w:before="240" w:line="259" w:lineRule="auto"/>
        <w:ind w:left="576" w:hanging="576"/>
        <w:outlineLvl w:val="1"/>
        <w:rPr>
          <w:rFonts w:ascii="Avenir Book" w:eastAsia="Yu Gothic Light" w:hAnsi="Avenir Book"/>
          <w:b/>
          <w:color w:val="028EA5"/>
          <w:sz w:val="36"/>
          <w:szCs w:val="26"/>
          <w:lang w:val="en-GB"/>
        </w:rPr>
      </w:pPr>
      <w:bookmarkStart w:id="47" w:name="_Toc35784513"/>
      <w:r w:rsidRPr="008442D5">
        <w:rPr>
          <w:rFonts w:ascii="Avenir Book" w:eastAsia="Yu Gothic Light" w:hAnsi="Avenir Book"/>
          <w:b/>
          <w:color w:val="028EA5"/>
          <w:sz w:val="36"/>
          <w:szCs w:val="26"/>
          <w:lang w:val="en-GB"/>
        </w:rPr>
        <w:t>Introduction</w:t>
      </w:r>
      <w:bookmarkEnd w:id="47"/>
    </w:p>
    <w:p w14:paraId="2A81A389"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The aim of the European Union's ambitious Marine Strategy Framework Directive (MSFD) is to protect the marine environment across Europe more effectively. The Marine Strategy Framework Directive was adopted on 17 June 2008.</w:t>
      </w:r>
    </w:p>
    <w:p w14:paraId="4A6B8893"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The Marine Strategy Framework Directive aims to achieve Good Environmental Status (GES) of the EU's marine waters by 2020 and to protect the resource base upon which marine-related economic and social activities depend. It is the first EU legislative instrument related to the protection of marine biodiversity, as it contains the explicit regulatory objective that "biodiversity is maintained by 2020", as the cornerstone for achieving GES.</w:t>
      </w:r>
    </w:p>
    <w:p w14:paraId="1A634606"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In a legislative framework, the MSFD enshrines the ecosystem approach to the management of human activities having an impact on the marine environment, integrating the concepts of environmental protection and sustainable use.</w:t>
      </w:r>
    </w:p>
    <w:p w14:paraId="6D8206C1"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In order to achieve its goal, the MSFD establishes European marine regions and sub-regions on the basis of geographical and environmental criteria: Baltic Sea, North-east Atlantic Ocean,  Mediterranean Sea and Black Sea, all located within the geographical boundaries of the existing Regional Sea Conventions (RSC). Cooperation between the Member States of one marine region and with neighbouring countries which share the same marine waters, is already taking place through these Regional Sea Conventions.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falls into the obligation of the Oslo-Helsinki-Commission (OSPAR). </w:t>
      </w:r>
    </w:p>
    <w:p w14:paraId="304A0B42"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In order to achieve GES by 2020, each Member State is required to develop a strategy for its marine waters (or Marine Strategy). In addition to this, because the MSFD follows an adaptive management approach, the Marine Strategies must be kept up-to-date and reviewed every 6 years.</w:t>
      </w:r>
    </w:p>
    <w:p w14:paraId="239EA13E" w14:textId="77777777" w:rsidR="008442D5" w:rsidRPr="008442D5" w:rsidRDefault="008442D5" w:rsidP="008442D5">
      <w:pPr>
        <w:keepNext/>
        <w:keepLines/>
        <w:numPr>
          <w:ilvl w:val="1"/>
          <w:numId w:val="0"/>
        </w:numPr>
        <w:spacing w:before="240" w:line="259" w:lineRule="auto"/>
        <w:ind w:left="576" w:hanging="576"/>
        <w:outlineLvl w:val="1"/>
        <w:rPr>
          <w:rFonts w:ascii="Avenir Book" w:eastAsia="Yu Gothic Light" w:hAnsi="Avenir Book"/>
          <w:b/>
          <w:color w:val="028EA5"/>
          <w:sz w:val="36"/>
          <w:szCs w:val="26"/>
          <w:lang w:val="en-GB"/>
        </w:rPr>
      </w:pPr>
      <w:bookmarkStart w:id="48" w:name="_Toc25473238"/>
      <w:bookmarkStart w:id="49" w:name="_Toc35784514"/>
      <w:r w:rsidRPr="008442D5">
        <w:rPr>
          <w:rFonts w:ascii="Avenir Book" w:eastAsia="Yu Gothic Light" w:hAnsi="Avenir Book"/>
          <w:b/>
          <w:color w:val="028EA5"/>
          <w:sz w:val="36"/>
          <w:szCs w:val="26"/>
          <w:lang w:val="en-GB"/>
        </w:rPr>
        <w:t>Denmark</w:t>
      </w:r>
      <w:bookmarkEnd w:id="48"/>
      <w:bookmarkEnd w:id="49"/>
    </w:p>
    <w:p w14:paraId="179C9F31" w14:textId="77777777" w:rsidR="008442D5" w:rsidRPr="008442D5" w:rsidRDefault="008442D5" w:rsidP="008442D5">
      <w:pPr>
        <w:spacing w:after="120" w:line="252" w:lineRule="auto"/>
        <w:jc w:val="both"/>
        <w:rPr>
          <w:rFonts w:ascii="Calibri" w:eastAsia="Calibri" w:hAnsi="Calibri" w:cs="Calibri"/>
          <w:color w:val="000000"/>
          <w:lang w:val="en-GB"/>
        </w:rPr>
      </w:pPr>
      <w:commentRangeStart w:id="50"/>
      <w:r w:rsidRPr="008442D5">
        <w:rPr>
          <w:rFonts w:ascii="Calibri" w:eastAsia="Calibri" w:hAnsi="Calibri" w:cs="Calibri"/>
          <w:color w:val="000000"/>
          <w:lang w:val="en-GB"/>
        </w:rPr>
        <w:t xml:space="preserve">The MSFD was implemented in Denmark as part of the </w:t>
      </w:r>
      <w:proofErr w:type="spellStart"/>
      <w:r w:rsidRPr="008442D5">
        <w:rPr>
          <w:rFonts w:ascii="Calibri" w:eastAsia="Calibri" w:hAnsi="Calibri" w:cs="Calibri"/>
          <w:color w:val="000000"/>
          <w:lang w:val="en-GB"/>
        </w:rPr>
        <w:t>Danisk</w:t>
      </w:r>
      <w:proofErr w:type="spellEnd"/>
      <w:r w:rsidRPr="008442D5">
        <w:rPr>
          <w:rFonts w:ascii="Calibri" w:eastAsia="Calibri" w:hAnsi="Calibri" w:cs="Calibri"/>
          <w:color w:val="000000"/>
          <w:lang w:val="en-GB"/>
        </w:rPr>
        <w:t xml:space="preserve"> Marine Strategy (</w:t>
      </w:r>
      <w:proofErr w:type="spellStart"/>
      <w:r w:rsidRPr="008442D5">
        <w:rPr>
          <w:rFonts w:ascii="Calibri" w:eastAsia="Calibri" w:hAnsi="Calibri" w:cs="Calibri"/>
          <w:color w:val="000000"/>
          <w:lang w:val="en-GB"/>
        </w:rPr>
        <w:t>Danmarks</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Havstrategi</w:t>
      </w:r>
      <w:proofErr w:type="spellEnd"/>
      <w:r w:rsidRPr="008442D5">
        <w:rPr>
          <w:rFonts w:ascii="Calibri" w:eastAsia="Calibri" w:hAnsi="Calibri" w:cs="Calibri"/>
          <w:color w:val="000000"/>
          <w:lang w:val="en-GB"/>
        </w:rPr>
        <w:t>) in 2011. As a result of this, Denmark’s Marine Strategy was published in 2012 comprising three reports: "</w:t>
      </w:r>
      <w:r w:rsidRPr="008442D5">
        <w:rPr>
          <w:rFonts w:ascii="Calibri" w:eastAsia="Calibri" w:hAnsi="Calibri" w:cs="Calibri"/>
          <w:i/>
          <w:color w:val="000000"/>
          <w:lang w:val="en-GB"/>
        </w:rPr>
        <w:t>Initial Analysis</w:t>
      </w:r>
      <w:r w:rsidRPr="008442D5">
        <w:rPr>
          <w:rFonts w:ascii="Calibri" w:eastAsia="Calibri" w:hAnsi="Calibri" w:cs="Calibri"/>
          <w:color w:val="000000"/>
          <w:lang w:val="en-GB"/>
        </w:rPr>
        <w:t>", "</w:t>
      </w:r>
      <w:r w:rsidRPr="008442D5">
        <w:rPr>
          <w:rFonts w:ascii="Calibri" w:eastAsia="Calibri" w:hAnsi="Calibri" w:cs="Calibri"/>
          <w:i/>
          <w:color w:val="000000"/>
          <w:lang w:val="en-GB"/>
        </w:rPr>
        <w:t>Environmental Targets</w:t>
      </w:r>
      <w:r w:rsidRPr="008442D5">
        <w:rPr>
          <w:rFonts w:ascii="Calibri" w:eastAsia="Calibri" w:hAnsi="Calibri" w:cs="Calibri"/>
          <w:color w:val="000000"/>
          <w:lang w:val="en-GB"/>
        </w:rPr>
        <w:t>" and "</w:t>
      </w:r>
      <w:r w:rsidRPr="008442D5">
        <w:rPr>
          <w:rFonts w:ascii="Calibri" w:eastAsia="Calibri" w:hAnsi="Calibri" w:cs="Calibri"/>
          <w:i/>
          <w:color w:val="000000"/>
          <w:lang w:val="en-GB"/>
        </w:rPr>
        <w:t>Socio-Economic Analysis</w:t>
      </w:r>
      <w:r w:rsidRPr="008442D5">
        <w:rPr>
          <w:rFonts w:ascii="Calibri" w:eastAsia="Calibri" w:hAnsi="Calibri" w:cs="Calibri"/>
          <w:color w:val="000000"/>
          <w:lang w:val="en-GB"/>
        </w:rPr>
        <w:t>". The "</w:t>
      </w:r>
      <w:r w:rsidRPr="008442D5">
        <w:rPr>
          <w:rFonts w:ascii="Calibri" w:eastAsia="Calibri" w:hAnsi="Calibri" w:cs="Calibri"/>
          <w:i/>
          <w:color w:val="000000"/>
          <w:lang w:val="en-GB"/>
        </w:rPr>
        <w:t>Initial Analysis</w:t>
      </w:r>
      <w:r w:rsidRPr="008442D5">
        <w:rPr>
          <w:rFonts w:ascii="Calibri" w:eastAsia="Calibri" w:hAnsi="Calibri" w:cs="Calibri"/>
          <w:color w:val="000000"/>
          <w:lang w:val="en-GB"/>
        </w:rPr>
        <w:t xml:space="preserve">" provided an overview of the status of Danish marine areas including which factors are contributing to the situation that not all Danish marine areas have good environmental status. The most important factors were identified as nutrient loads and contaminants dangerous to the environment, as well as fisheries of certain stocks and sea floor impacts due to fishing with bottom towed gear. </w:t>
      </w:r>
    </w:p>
    <w:p w14:paraId="6E93E234" w14:textId="77777777" w:rsidR="008442D5" w:rsidRPr="008442D5" w:rsidRDefault="008442D5" w:rsidP="008442D5">
      <w:pPr>
        <w:spacing w:after="120" w:line="252" w:lineRule="auto"/>
        <w:jc w:val="both"/>
        <w:rPr>
          <w:rFonts w:ascii="Calibri" w:eastAsia="Calibri" w:hAnsi="Calibri" w:cs="Calibri"/>
          <w:lang w:val="en-GB"/>
        </w:rPr>
      </w:pPr>
      <w:r w:rsidRPr="008442D5">
        <w:rPr>
          <w:rFonts w:ascii="Calibri" w:eastAsia="Calibri" w:hAnsi="Calibri" w:cs="Calibri"/>
          <w:color w:val="000000"/>
          <w:lang w:val="en-GB"/>
        </w:rPr>
        <w:t xml:space="preserve">The environmental target report identified targets for the environmental status of Danish marine areas, and it described what would be considered a good environmental status. The environmental targets either describe the threshold to be crossed in order to go from 'not good' environmental status to ‘good’ environmental status, or they describe sub-targets to lead progress towards good environmental status. In autumn 2014, a monitoring programme under Denmark's </w:t>
      </w:r>
      <w:r w:rsidRPr="008442D5">
        <w:rPr>
          <w:rFonts w:ascii="Calibri" w:eastAsia="Calibri" w:hAnsi="Calibri" w:cs="Calibri"/>
          <w:color w:val="000000"/>
          <w:lang w:val="en-GB"/>
        </w:rPr>
        <w:lastRenderedPageBreak/>
        <w:t xml:space="preserve">Marine Strategy was published to ensure ongoing assessments of the environmental status in relation to the environmental targets set in the environmental target report for the Marine Strategy. In 2017, this strategy was followed up by a programme of measures. The programme of measures includes specific initiatives </w:t>
      </w:r>
      <w:proofErr w:type="gramStart"/>
      <w:r w:rsidRPr="008442D5">
        <w:rPr>
          <w:rFonts w:ascii="Calibri" w:eastAsia="Calibri" w:hAnsi="Calibri" w:cs="Calibri"/>
          <w:color w:val="000000"/>
          <w:lang w:val="en-GB"/>
        </w:rPr>
        <w:t>on the basis of</w:t>
      </w:r>
      <w:proofErr w:type="gramEnd"/>
      <w:r w:rsidRPr="008442D5">
        <w:rPr>
          <w:rFonts w:ascii="Calibri" w:eastAsia="Calibri" w:hAnsi="Calibri" w:cs="Calibri"/>
          <w:color w:val="000000"/>
          <w:lang w:val="en-GB"/>
        </w:rPr>
        <w:t xml:space="preserve"> the environmental targets laid down the environmental target </w:t>
      </w:r>
      <w:r w:rsidRPr="008442D5">
        <w:rPr>
          <w:rFonts w:ascii="Calibri" w:eastAsia="Calibri" w:hAnsi="Calibri" w:cs="Calibri"/>
          <w:lang w:val="en-GB"/>
        </w:rPr>
        <w:t>report.</w:t>
      </w:r>
    </w:p>
    <w:p w14:paraId="3A59E911" w14:textId="77777777" w:rsidR="008442D5" w:rsidRPr="008442D5" w:rsidRDefault="008442D5" w:rsidP="008442D5">
      <w:pPr>
        <w:spacing w:after="120" w:line="252" w:lineRule="auto"/>
        <w:jc w:val="both"/>
        <w:rPr>
          <w:rFonts w:ascii="Calibri" w:eastAsia="Calibri" w:hAnsi="Calibri" w:cs="Calibri"/>
          <w:lang w:val="en-GB"/>
        </w:rPr>
      </w:pPr>
      <w:r w:rsidRPr="008442D5">
        <w:rPr>
          <w:rFonts w:ascii="Calibri" w:eastAsia="Calibri" w:hAnsi="Calibri" w:cs="Calibri"/>
          <w:lang w:val="en-GB"/>
        </w:rPr>
        <w:t xml:space="preserve">The programme of measures was prepared in the period 2014-2016 by a cross-ministerial cooperation between participants from the Danish Energy Agency, the Danish Maritime Authority, the Danish </w:t>
      </w:r>
      <w:proofErr w:type="spellStart"/>
      <w:r w:rsidRPr="008442D5">
        <w:rPr>
          <w:rFonts w:ascii="Calibri" w:eastAsia="Calibri" w:hAnsi="Calibri" w:cs="Calibri"/>
          <w:lang w:val="en-GB"/>
        </w:rPr>
        <w:t>AgriFish</w:t>
      </w:r>
      <w:proofErr w:type="spellEnd"/>
      <w:r w:rsidRPr="008442D5">
        <w:rPr>
          <w:rFonts w:ascii="Calibri" w:eastAsia="Calibri" w:hAnsi="Calibri" w:cs="Calibri"/>
          <w:lang w:val="en-GB"/>
        </w:rPr>
        <w:t xml:space="preserve"> Agency and the Danish Environmental Protection </w:t>
      </w:r>
      <w:proofErr w:type="gramStart"/>
      <w:r w:rsidRPr="008442D5">
        <w:rPr>
          <w:rFonts w:ascii="Calibri" w:eastAsia="Calibri" w:hAnsi="Calibri" w:cs="Calibri"/>
          <w:lang w:val="en-GB"/>
        </w:rPr>
        <w:t>Agency .</w:t>
      </w:r>
      <w:proofErr w:type="gramEnd"/>
      <w:r w:rsidRPr="008442D5">
        <w:rPr>
          <w:rFonts w:ascii="Calibri" w:eastAsia="Calibri" w:hAnsi="Calibri" w:cs="Calibri"/>
          <w:lang w:val="en-GB"/>
        </w:rPr>
        <w:t xml:space="preserve"> Furthermore, the Ministry for Defence was regularly informed about the programme. </w:t>
      </w:r>
    </w:p>
    <w:p w14:paraId="264EF48A" w14:textId="77777777" w:rsidR="008442D5" w:rsidRPr="008442D5" w:rsidRDefault="008442D5" w:rsidP="008442D5">
      <w:pPr>
        <w:spacing w:after="120" w:line="252" w:lineRule="auto"/>
        <w:jc w:val="both"/>
        <w:rPr>
          <w:rFonts w:ascii="Calibri" w:eastAsia="Calibri" w:hAnsi="Calibri" w:cs="Calibri"/>
          <w:lang w:val="en-GB"/>
        </w:rPr>
      </w:pPr>
      <w:r w:rsidRPr="008442D5">
        <w:rPr>
          <w:rFonts w:ascii="Calibri" w:eastAsia="Calibri" w:hAnsi="Calibri" w:cs="Calibri"/>
          <w:lang w:val="en-GB"/>
        </w:rPr>
        <w:t xml:space="preserve">A significant part of the programme of measures consists of various existing measures under other legislation. The cross-ministerial co-operation reviewed all relevant existing initiatives that have already been launched for the Danish marine environment. Subsequently, a gap analysis has assessed the contribution of the individual measures to achieving the environmental targets, as well as the need for further measures for each environmental target. In situations where the existing initiatives are assessed to be insufficient to reach the environmental targets, new initiatives have been proposed. The cut-off between existing and new measures is 1 January 2015, and new measures are defined as measures adopted after this date. </w:t>
      </w:r>
    </w:p>
    <w:p w14:paraId="3E0810EC" w14:textId="77777777" w:rsidR="008442D5" w:rsidRPr="008442D5" w:rsidRDefault="008442D5" w:rsidP="008442D5">
      <w:pPr>
        <w:spacing w:after="120" w:line="252" w:lineRule="auto"/>
        <w:jc w:val="both"/>
        <w:rPr>
          <w:rFonts w:ascii="Calibri" w:eastAsia="Calibri" w:hAnsi="Calibri" w:cs="Calibri"/>
          <w:lang w:val="en-GB"/>
        </w:rPr>
      </w:pPr>
      <w:r w:rsidRPr="008442D5">
        <w:rPr>
          <w:rFonts w:ascii="Calibri" w:eastAsia="Calibri" w:hAnsi="Calibri" w:cs="Calibri"/>
          <w:lang w:val="en-GB"/>
        </w:rPr>
        <w:t>Furthermore, supplementary initiatives have been included, which, for example through additional knowledge from research or monitoring, will provide the knowledge necessary to enable the launch of initiatives to achieve the environmental targets or which will in other ways support achievement of the environmental targets.</w:t>
      </w:r>
      <w:commentRangeEnd w:id="50"/>
      <w:r w:rsidRPr="008442D5">
        <w:rPr>
          <w:rFonts w:ascii="Avenir Book" w:eastAsia="Calibri" w:hAnsi="Avenir Book" w:cs="Arial"/>
          <w:color w:val="000000"/>
          <w:sz w:val="16"/>
          <w:szCs w:val="16"/>
          <w:lang w:val="nl-NL"/>
        </w:rPr>
        <w:commentReference w:id="50"/>
      </w:r>
    </w:p>
    <w:p w14:paraId="567E0FD1" w14:textId="77777777" w:rsidR="008442D5" w:rsidRPr="008442D5" w:rsidRDefault="008442D5" w:rsidP="008442D5">
      <w:pPr>
        <w:spacing w:after="120" w:line="252" w:lineRule="auto"/>
        <w:jc w:val="both"/>
        <w:rPr>
          <w:rFonts w:ascii="Calibri" w:eastAsia="Calibri" w:hAnsi="Calibri" w:cs="Calibri"/>
          <w:lang w:val="en-GB"/>
        </w:rPr>
      </w:pPr>
    </w:p>
    <w:p w14:paraId="3D3195D9" w14:textId="77777777" w:rsidR="008442D5" w:rsidRPr="008442D5" w:rsidRDefault="008442D5" w:rsidP="008442D5">
      <w:pPr>
        <w:keepNext/>
        <w:keepLines/>
        <w:numPr>
          <w:ilvl w:val="1"/>
          <w:numId w:val="0"/>
        </w:numPr>
        <w:spacing w:before="240" w:line="259" w:lineRule="auto"/>
        <w:ind w:left="576" w:hanging="576"/>
        <w:outlineLvl w:val="1"/>
        <w:rPr>
          <w:rFonts w:ascii="Avenir Book" w:eastAsia="Yu Gothic Light" w:hAnsi="Avenir Book"/>
          <w:b/>
          <w:color w:val="028EA5"/>
          <w:sz w:val="36"/>
          <w:szCs w:val="26"/>
          <w:lang w:val="en-GB"/>
        </w:rPr>
      </w:pPr>
      <w:bookmarkStart w:id="51" w:name="_Toc25473239"/>
      <w:bookmarkStart w:id="52" w:name="_Toc35784515"/>
      <w:r w:rsidRPr="008442D5">
        <w:rPr>
          <w:rFonts w:ascii="Avenir Book" w:eastAsia="Yu Gothic Light" w:hAnsi="Avenir Book"/>
          <w:b/>
          <w:color w:val="028EA5"/>
          <w:sz w:val="36"/>
          <w:szCs w:val="26"/>
          <w:lang w:val="en-GB"/>
        </w:rPr>
        <w:t>Germany</w:t>
      </w:r>
      <w:bookmarkEnd w:id="51"/>
      <w:bookmarkEnd w:id="52"/>
    </w:p>
    <w:p w14:paraId="324E8644"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The Marine Strategy Framework Directive was implemented in Germany as part of the “</w:t>
      </w:r>
      <w:proofErr w:type="spellStart"/>
      <w:r w:rsidRPr="008442D5">
        <w:rPr>
          <w:rFonts w:ascii="Calibri" w:eastAsia="Calibri" w:hAnsi="Calibri" w:cs="Calibri"/>
          <w:color w:val="000000"/>
          <w:lang w:val="en-GB"/>
        </w:rPr>
        <w:t>Wasserhaushaltsgesetz</w:t>
      </w:r>
      <w:proofErr w:type="spellEnd"/>
      <w:r w:rsidRPr="008442D5">
        <w:rPr>
          <w:rFonts w:ascii="Calibri" w:eastAsia="Calibri" w:hAnsi="Calibri" w:cs="Calibri"/>
          <w:color w:val="000000"/>
          <w:lang w:val="en-GB"/>
        </w:rPr>
        <w:t xml:space="preserve">” in 2011. While the MSFD attempts to implement the ecosystem approach to management of marine sectors, in practice it only adds a few new aspects to the conservation and management of marine ecosystems, such as the assessment and management of litter, noise pelagic habitats and function of food webs. </w:t>
      </w:r>
    </w:p>
    <w:p w14:paraId="0981AFC7"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However, new measures are not readily adopted, because the good environmental status of several criteria is not specific enough to allow the formulation of concise management objectives (such as ‘healthy’ age structures in fish populations or proportion of trophic guilds according to prevailing environmental conditions in food webs).</w:t>
      </w:r>
    </w:p>
    <w:p w14:paraId="4F412D4C"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In Germany, measures of the WFD, the BD and HD or the Common Fisheries Policy are included in the marine strategy of member states, while the number of new measures, implicitly implemented through the MSFD, is limited.</w:t>
      </w:r>
    </w:p>
    <w:p w14:paraId="1273ABCE"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conservation of fish populations and diversity is addressed in Descriptor 1 of the MSFD. Germany lists 32 species as relevant for the MSFD, of which nine species achieve good environmental status (GES), 15 species are not at GES and 8 species could not be assessed due to gaps in data availability </w:t>
      </w:r>
      <w:r w:rsidRPr="008442D5">
        <w:rPr>
          <w:rFonts w:ascii="Calibri" w:eastAsia="Calibri" w:hAnsi="Calibri" w:cs="Calibri"/>
          <w:color w:val="000000"/>
          <w:lang w:val="en-GB"/>
        </w:rPr>
        <w:fldChar w:fldCharType="begin"/>
      </w:r>
      <w:r w:rsidRPr="008442D5">
        <w:rPr>
          <w:rFonts w:ascii="Calibri" w:eastAsia="Calibri" w:hAnsi="Calibri" w:cs="Calibri"/>
          <w:color w:val="000000"/>
          <w:lang w:val="en-GB"/>
        </w:rPr>
        <w:instrText xml:space="preserve"> ADDIN EN.CITE &lt;EndNote&gt;&lt;Cite&gt;&lt;Author&gt;BLANO&lt;/Author&gt;&lt;Year&gt;2018&lt;/Year&gt;&lt;RecNum&gt;1665&lt;/RecNum&gt;&lt;DisplayText&gt;(BLANO 2018)&lt;/DisplayText&gt;&lt;record&gt;&lt;rec-number&gt;1665&lt;/rec-number&gt;&lt;foreign-keys&gt;&lt;key app="EN" db-id="zvevxxvfurw0pde0pagvdevhepr5zf59f0fa" timestamp="1565181098"&gt;1665&lt;/key&gt;&lt;/foreign-keys&gt;&lt;ref-type name="Report"&gt;27&lt;/ref-type&gt;&lt;contributors&gt;&lt;authors&gt;&lt;author&gt;BLANO&lt;/author&gt;&lt;/authors&gt;&lt;/contributors&gt;&lt;titles&gt;&lt;title&gt;Zustand der deutschen Nordseegewässer 2018&lt;/title&gt;&lt;secondary-title&gt;Umsetzung der Meeresstrategie-Rahmenrichtlinie&lt;/secondary-title&gt;&lt;/titles&gt;&lt;pages&gt;191&lt;/pages&gt;&lt;dates&gt;&lt;year&gt;2018&lt;/year&gt;&lt;/dates&gt;&lt;pub-location&gt;Bonn&lt;/pub-location&gt;&lt;publisher&gt;Umweltbundesamt&lt;/publisher&gt;&lt;urls&gt;&lt;/urls&gt;&lt;/record&gt;&lt;/Cite&gt;&lt;/EndNote&gt;</w:instrText>
      </w:r>
      <w:r w:rsidRPr="008442D5">
        <w:rPr>
          <w:rFonts w:ascii="Calibri" w:eastAsia="Calibri" w:hAnsi="Calibri" w:cs="Calibri"/>
          <w:color w:val="000000"/>
          <w:lang w:val="en-GB"/>
        </w:rPr>
        <w:fldChar w:fldCharType="separate"/>
      </w:r>
      <w:r w:rsidRPr="008442D5">
        <w:rPr>
          <w:rFonts w:ascii="Calibri" w:eastAsia="Calibri" w:hAnsi="Calibri" w:cs="Calibri"/>
          <w:noProof/>
          <w:color w:val="000000"/>
          <w:lang w:val="en-GB"/>
        </w:rPr>
        <w:t>(BLANO 2018)</w:t>
      </w:r>
      <w:r w:rsidRPr="008442D5">
        <w:rPr>
          <w:rFonts w:ascii="Calibri" w:eastAsia="Calibri" w:hAnsi="Calibri" w:cs="Calibri"/>
          <w:color w:val="000000"/>
          <w:lang w:val="en-GB"/>
        </w:rPr>
        <w:fldChar w:fldCharType="end"/>
      </w:r>
      <w:r w:rsidRPr="008442D5">
        <w:rPr>
          <w:rFonts w:ascii="Calibri" w:eastAsia="Calibri" w:hAnsi="Calibri" w:cs="Calibri"/>
          <w:color w:val="000000"/>
          <w:lang w:val="en-GB"/>
        </w:rPr>
        <w:t xml:space="preserve">. The assessment of the population status of these 32 fish species was based on the assessments of the HD, assessments of commercial stocks by the International Council for the Exploration of the Sea (ICES) or the German Red List. </w:t>
      </w:r>
    </w:p>
    <w:p w14:paraId="7A92C697"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lastRenderedPageBreak/>
        <w:t xml:space="preserve">Of the species listed in Table 2, only plaice, eelpout and lump sucker are included within the German MSFD assessment. However, the German MSFD assessment included also two elasmobranchs, thornback ray Raja </w:t>
      </w:r>
      <w:proofErr w:type="spellStart"/>
      <w:r w:rsidRPr="008442D5">
        <w:rPr>
          <w:rFonts w:ascii="Calibri" w:eastAsia="Calibri" w:hAnsi="Calibri" w:cs="Calibri"/>
          <w:color w:val="000000"/>
          <w:lang w:val="en-GB"/>
        </w:rPr>
        <w:t>clavata</w:t>
      </w:r>
      <w:proofErr w:type="spellEnd"/>
      <w:r w:rsidRPr="008442D5">
        <w:rPr>
          <w:rFonts w:ascii="Calibri" w:eastAsia="Calibri" w:hAnsi="Calibri" w:cs="Calibri"/>
          <w:color w:val="000000"/>
          <w:lang w:val="en-GB"/>
        </w:rPr>
        <w:t xml:space="preserve"> and </w:t>
      </w:r>
      <w:proofErr w:type="spellStart"/>
      <w:r w:rsidRPr="008442D5">
        <w:rPr>
          <w:rFonts w:ascii="Calibri" w:eastAsia="Calibri" w:hAnsi="Calibri" w:cs="Calibri"/>
          <w:color w:val="000000"/>
          <w:lang w:val="en-GB"/>
        </w:rPr>
        <w:t>spurdog</w:t>
      </w:r>
      <w:proofErr w:type="spellEnd"/>
      <w:r w:rsidRPr="008442D5">
        <w:rPr>
          <w:rFonts w:ascii="Calibri" w:eastAsia="Calibri" w:hAnsi="Calibri" w:cs="Calibri"/>
          <w:color w:val="000000"/>
          <w:lang w:val="en-GB"/>
        </w:rPr>
        <w:t xml:space="preserve"> Squalus </w:t>
      </w:r>
      <w:proofErr w:type="spellStart"/>
      <w:r w:rsidRPr="008442D5">
        <w:rPr>
          <w:rFonts w:ascii="Calibri" w:eastAsia="Calibri" w:hAnsi="Calibri" w:cs="Calibri"/>
          <w:color w:val="000000"/>
          <w:lang w:val="en-GB"/>
        </w:rPr>
        <w:t>acanthias</w:t>
      </w:r>
      <w:proofErr w:type="spellEnd"/>
      <w:r w:rsidRPr="008442D5">
        <w:rPr>
          <w:rFonts w:ascii="Calibri" w:eastAsia="Calibri" w:hAnsi="Calibri" w:cs="Calibri"/>
          <w:color w:val="000000"/>
          <w:lang w:val="en-GB"/>
        </w:rPr>
        <w:t>, which were based on survey data from the beginning of the 20</w:t>
      </w:r>
      <w:r w:rsidRPr="008442D5">
        <w:rPr>
          <w:rFonts w:ascii="Calibri" w:eastAsia="Calibri" w:hAnsi="Calibri" w:cs="Calibri"/>
          <w:color w:val="000000"/>
          <w:vertAlign w:val="superscript"/>
          <w:lang w:val="en-GB"/>
        </w:rPr>
        <w:t>th</w:t>
      </w:r>
      <w:r w:rsidRPr="008442D5">
        <w:rPr>
          <w:rFonts w:ascii="Calibri" w:eastAsia="Calibri" w:hAnsi="Calibri" w:cs="Calibri"/>
          <w:color w:val="000000"/>
          <w:lang w:val="en-GB"/>
        </w:rPr>
        <w:t xml:space="preserve"> century, widely distributed throughout the German Bight including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w:t>
      </w:r>
      <w:r w:rsidRPr="008442D5">
        <w:rPr>
          <w:rFonts w:ascii="Calibri" w:eastAsia="Calibri" w:hAnsi="Calibri" w:cs="Calibri"/>
          <w:color w:val="000000"/>
          <w:lang w:val="en-GB"/>
        </w:rPr>
        <w:fldChar w:fldCharType="begin">
          <w:fldData xml:space="preserve">PEVuZE5vdGU+PENpdGU+PEF1dGhvcj5Gb2NrPC9BdXRob3I+PFllYXI+MjAxNDwvWWVhcj48UmVj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==
</w:fldData>
        </w:fldChar>
      </w:r>
      <w:r w:rsidRPr="008442D5">
        <w:rPr>
          <w:rFonts w:ascii="Calibri" w:eastAsia="Calibri" w:hAnsi="Calibri" w:cs="Calibri"/>
          <w:color w:val="000000"/>
          <w:lang w:val="en-GB"/>
        </w:rPr>
        <w:instrText xml:space="preserve"> ADDIN EN.CITE </w:instrText>
      </w:r>
      <w:r w:rsidRPr="008442D5">
        <w:rPr>
          <w:rFonts w:ascii="Calibri" w:eastAsia="Calibri" w:hAnsi="Calibri" w:cs="Calibri"/>
          <w:color w:val="000000"/>
          <w:lang w:val="en-GB"/>
        </w:rPr>
        <w:fldChar w:fldCharType="begin">
          <w:fldData xml:space="preserve">PEVuZE5vdGU+PENpdGU+PEF1dGhvcj5Gb2NrPC9BdXRob3I+PFllYXI+MjAxNDwvWWVhcj48UmVj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==
</w:fldData>
        </w:fldChar>
      </w:r>
      <w:r w:rsidRPr="008442D5">
        <w:rPr>
          <w:rFonts w:ascii="Calibri" w:eastAsia="Calibri" w:hAnsi="Calibri" w:cs="Calibri"/>
          <w:color w:val="000000"/>
          <w:lang w:val="en-GB"/>
        </w:rPr>
        <w:instrText xml:space="preserve"> ADDIN EN.CITE.DATA </w:instrText>
      </w:r>
      <w:r w:rsidRPr="008442D5">
        <w:rPr>
          <w:rFonts w:ascii="Calibri" w:eastAsia="Calibri" w:hAnsi="Calibri" w:cs="Calibri"/>
          <w:color w:val="000000"/>
          <w:lang w:val="en-GB"/>
        </w:rPr>
      </w:r>
      <w:r w:rsidRPr="008442D5">
        <w:rPr>
          <w:rFonts w:ascii="Calibri" w:eastAsia="Calibri" w:hAnsi="Calibri" w:cs="Calibri"/>
          <w:color w:val="000000"/>
          <w:lang w:val="en-GB"/>
        </w:rPr>
        <w:fldChar w:fldCharType="end"/>
      </w:r>
      <w:r w:rsidRPr="008442D5">
        <w:rPr>
          <w:rFonts w:ascii="Calibri" w:eastAsia="Calibri" w:hAnsi="Calibri" w:cs="Calibri"/>
          <w:color w:val="000000"/>
          <w:lang w:val="en-GB"/>
        </w:rPr>
      </w:r>
      <w:r w:rsidRPr="008442D5">
        <w:rPr>
          <w:rFonts w:ascii="Calibri" w:eastAsia="Calibri" w:hAnsi="Calibri" w:cs="Calibri"/>
          <w:color w:val="000000"/>
          <w:lang w:val="en-GB"/>
        </w:rPr>
        <w:fldChar w:fldCharType="separate"/>
      </w:r>
      <w:r w:rsidRPr="008442D5">
        <w:rPr>
          <w:rFonts w:ascii="Calibri" w:eastAsia="Calibri" w:hAnsi="Calibri" w:cs="Calibri"/>
          <w:noProof/>
          <w:color w:val="000000"/>
          <w:lang w:val="en-GB"/>
        </w:rPr>
        <w:t>(Fock 2014; Fock et al. 2014)</w:t>
      </w:r>
      <w:r w:rsidRPr="008442D5">
        <w:rPr>
          <w:rFonts w:ascii="Calibri" w:eastAsia="Calibri" w:hAnsi="Calibri" w:cs="Calibri"/>
          <w:color w:val="000000"/>
          <w:lang w:val="en-GB"/>
        </w:rPr>
        <w:fldChar w:fldCharType="end"/>
      </w:r>
      <w:r w:rsidRPr="008442D5">
        <w:rPr>
          <w:rFonts w:ascii="Calibri" w:eastAsia="Calibri" w:hAnsi="Calibri" w:cs="Calibri"/>
          <w:color w:val="000000"/>
          <w:lang w:val="en-GB"/>
        </w:rPr>
        <w:t>.</w:t>
      </w:r>
    </w:p>
    <w:p w14:paraId="6BD97701"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The MSFD did not result in direct measures outside the HD/BD/</w:t>
      </w:r>
      <w:proofErr w:type="gramStart"/>
      <w:r w:rsidRPr="008442D5">
        <w:rPr>
          <w:rFonts w:ascii="Calibri" w:eastAsia="Calibri" w:hAnsi="Calibri" w:cs="Calibri"/>
          <w:color w:val="000000"/>
          <w:lang w:val="en-GB"/>
        </w:rPr>
        <w:t>WFD, but</w:t>
      </w:r>
      <w:proofErr w:type="gramEnd"/>
      <w:r w:rsidRPr="008442D5">
        <w:rPr>
          <w:rFonts w:ascii="Calibri" w:eastAsia="Calibri" w:hAnsi="Calibri" w:cs="Calibri"/>
          <w:color w:val="000000"/>
          <w:lang w:val="en-GB"/>
        </w:rPr>
        <w:t xml:space="preserve"> led to an assessment of marine fish species and the impact of benthic disturbances. Also measures to reduce the amount of underwater noise and marine litter may improve the habitat quality of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fish. </w:t>
      </w:r>
    </w:p>
    <w:p w14:paraId="10B74DCA" w14:textId="77777777" w:rsidR="008442D5" w:rsidRPr="008442D5" w:rsidRDefault="008442D5" w:rsidP="008442D5">
      <w:pPr>
        <w:spacing w:after="120" w:line="252" w:lineRule="auto"/>
        <w:jc w:val="both"/>
        <w:rPr>
          <w:rFonts w:ascii="Calibri" w:eastAsia="Calibri" w:hAnsi="Calibri" w:cs="Calibri"/>
          <w:color w:val="000000"/>
          <w:lang w:val="en-GB"/>
        </w:rPr>
      </w:pPr>
    </w:p>
    <w:p w14:paraId="632FEB90" w14:textId="77777777" w:rsidR="008442D5" w:rsidRPr="008442D5" w:rsidRDefault="008442D5" w:rsidP="008442D5">
      <w:pPr>
        <w:keepNext/>
        <w:keepLines/>
        <w:numPr>
          <w:ilvl w:val="1"/>
          <w:numId w:val="0"/>
        </w:numPr>
        <w:spacing w:before="240" w:line="259" w:lineRule="auto"/>
        <w:ind w:left="576" w:hanging="576"/>
        <w:outlineLvl w:val="1"/>
        <w:rPr>
          <w:rFonts w:ascii="Avenir Book" w:eastAsia="Yu Gothic Light" w:hAnsi="Avenir Book"/>
          <w:b/>
          <w:color w:val="028EA5"/>
          <w:sz w:val="36"/>
          <w:szCs w:val="26"/>
          <w:lang w:val="en-GB"/>
        </w:rPr>
      </w:pPr>
      <w:bookmarkStart w:id="53" w:name="_Toc25473240"/>
      <w:bookmarkStart w:id="54" w:name="_Toc35784516"/>
      <w:r w:rsidRPr="008442D5">
        <w:rPr>
          <w:rFonts w:ascii="Avenir Book" w:eastAsia="Yu Gothic Light" w:hAnsi="Avenir Book"/>
          <w:b/>
          <w:color w:val="028EA5"/>
          <w:sz w:val="36"/>
          <w:szCs w:val="26"/>
          <w:lang w:val="en-GB"/>
        </w:rPr>
        <w:t>Netherlands</w:t>
      </w:r>
      <w:bookmarkEnd w:id="53"/>
      <w:bookmarkEnd w:id="54"/>
    </w:p>
    <w:p w14:paraId="406CE175" w14:textId="77777777" w:rsidR="008442D5" w:rsidRPr="008442D5" w:rsidRDefault="008442D5" w:rsidP="008442D5">
      <w:pPr>
        <w:spacing w:after="120" w:line="252" w:lineRule="auto"/>
        <w:jc w:val="both"/>
        <w:rPr>
          <w:rFonts w:ascii="Avenir Book" w:eastAsia="Calibri" w:hAnsi="Avenir Book" w:cs="Arial"/>
          <w:color w:val="000000"/>
          <w:sz w:val="20"/>
          <w:lang w:val="en-GB"/>
        </w:rPr>
      </w:pPr>
      <w:r w:rsidRPr="008442D5">
        <w:rPr>
          <w:rFonts w:ascii="Calibri" w:eastAsia="Calibri" w:hAnsi="Calibri" w:cs="Calibri"/>
          <w:color w:val="000000"/>
          <w:lang w:val="en-GB"/>
        </w:rPr>
        <w:t xml:space="preserve">The MSFD is implemented in 2010 via the </w:t>
      </w:r>
      <w:proofErr w:type="spellStart"/>
      <w:r w:rsidRPr="008442D5">
        <w:rPr>
          <w:rFonts w:ascii="Calibri" w:eastAsia="Calibri" w:hAnsi="Calibri" w:cs="Calibri"/>
          <w:color w:val="000000"/>
          <w:lang w:val="en-GB"/>
        </w:rPr>
        <w:t>Waterbesluit</w:t>
      </w:r>
      <w:proofErr w:type="spellEnd"/>
      <w:r w:rsidRPr="008442D5">
        <w:rPr>
          <w:rFonts w:ascii="Calibri" w:eastAsia="Calibri" w:hAnsi="Calibri" w:cs="Calibri"/>
          <w:color w:val="000000"/>
          <w:lang w:val="en-GB"/>
        </w:rPr>
        <w:t xml:space="preserve"> of the </w:t>
      </w:r>
      <w:proofErr w:type="spellStart"/>
      <w:r w:rsidRPr="008442D5">
        <w:rPr>
          <w:rFonts w:ascii="Calibri" w:eastAsia="Calibri" w:hAnsi="Calibri" w:cs="Calibri"/>
          <w:color w:val="000000"/>
          <w:lang w:val="en-GB"/>
        </w:rPr>
        <w:t>Waterwet</w:t>
      </w:r>
      <w:proofErr w:type="spellEnd"/>
      <w:r w:rsidRPr="008442D5">
        <w:rPr>
          <w:rFonts w:ascii="Calibri" w:eastAsia="Calibri" w:hAnsi="Calibri" w:cs="Calibri"/>
          <w:color w:val="000000"/>
          <w:lang w:val="en-GB"/>
        </w:rPr>
        <w:t xml:space="preserve"> (Water Act). The </w:t>
      </w:r>
      <w:proofErr w:type="spellStart"/>
      <w:r w:rsidRPr="008442D5">
        <w:rPr>
          <w:rFonts w:ascii="Calibri" w:eastAsia="Calibri" w:hAnsi="Calibri" w:cs="Calibri"/>
          <w:color w:val="000000"/>
          <w:lang w:val="en-GB"/>
        </w:rPr>
        <w:t>Waterbesluit</w:t>
      </w:r>
      <w:proofErr w:type="spellEnd"/>
      <w:r w:rsidRPr="008442D5">
        <w:rPr>
          <w:rFonts w:ascii="Calibri" w:eastAsia="Calibri" w:hAnsi="Calibri" w:cs="Calibri"/>
          <w:color w:val="000000"/>
          <w:lang w:val="en-GB"/>
        </w:rPr>
        <w:t xml:space="preserve"> calls for a National Water Plan (</w:t>
      </w:r>
      <w:proofErr w:type="spellStart"/>
      <w:r w:rsidRPr="008442D5">
        <w:rPr>
          <w:rFonts w:ascii="Calibri" w:eastAsia="Calibri" w:hAnsi="Calibri" w:cs="Calibri"/>
          <w:color w:val="000000"/>
          <w:lang w:val="en-GB"/>
        </w:rPr>
        <w:t>Nationaal</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waterplan</w:t>
      </w:r>
      <w:proofErr w:type="spellEnd"/>
      <w:r w:rsidRPr="008442D5">
        <w:rPr>
          <w:rFonts w:ascii="Calibri" w:eastAsia="Calibri" w:hAnsi="Calibri" w:cs="Calibri"/>
          <w:color w:val="000000"/>
          <w:lang w:val="en-GB"/>
        </w:rPr>
        <w:t xml:space="preserve">) which describes the measures that should be taken to reach the GES. The </w:t>
      </w:r>
      <w:proofErr w:type="spellStart"/>
      <w:r w:rsidRPr="008442D5">
        <w:rPr>
          <w:rFonts w:ascii="Calibri" w:eastAsia="Calibri" w:hAnsi="Calibri" w:cs="Calibri"/>
          <w:color w:val="000000"/>
          <w:lang w:val="en-GB"/>
        </w:rPr>
        <w:t>Waterbesluit</w:t>
      </w:r>
      <w:proofErr w:type="spellEnd"/>
      <w:r w:rsidRPr="008442D5">
        <w:rPr>
          <w:rFonts w:ascii="Calibri" w:eastAsia="Calibri" w:hAnsi="Calibri" w:cs="Calibri"/>
          <w:color w:val="000000"/>
          <w:lang w:val="en-GB"/>
        </w:rPr>
        <w:t xml:space="preserve"> also calls for a Regional Water plan, which should contain a more detailed and specific implementation on the level of the provinces, and a Management plan of national waters on the level of the water bodies managed by the national government. The national and regional water plans and the management plan have a scope which is much broader than the MSFD, with the Water Act including regulation of traffic, etc. </w:t>
      </w:r>
    </w:p>
    <w:p w14:paraId="2C121FCB"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national government (Rijkswaterstaat) is responsible for the management of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The national management plan (</w:t>
      </w:r>
      <w:proofErr w:type="spellStart"/>
      <w:r w:rsidRPr="008442D5">
        <w:rPr>
          <w:rFonts w:ascii="Calibri" w:eastAsia="Calibri" w:hAnsi="Calibri" w:cs="Calibri"/>
          <w:color w:val="000000"/>
          <w:lang w:val="en-GB"/>
        </w:rPr>
        <w:t>Beheerplan</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Rijkswateren</w:t>
      </w:r>
      <w:proofErr w:type="spellEnd"/>
      <w:r w:rsidRPr="008442D5">
        <w:rPr>
          <w:rFonts w:ascii="Calibri" w:eastAsia="Calibri" w:hAnsi="Calibri" w:cs="Calibri"/>
          <w:color w:val="000000"/>
          <w:lang w:val="en-GB"/>
        </w:rPr>
        <w:t xml:space="preserve"> 2016 – 2021) contains amongst others measures for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w:t>
      </w:r>
      <w:r w:rsidRPr="008442D5">
        <w:rPr>
          <w:rFonts w:ascii="Calibri" w:eastAsia="Calibri" w:hAnsi="Calibri" w:cs="Calibri"/>
          <w:color w:val="000000"/>
          <w:vertAlign w:val="superscript"/>
          <w:lang w:val="en-GB"/>
        </w:rPr>
        <w:footnoteReference w:id="8"/>
      </w:r>
      <w:r w:rsidRPr="008442D5">
        <w:rPr>
          <w:rFonts w:ascii="Calibri" w:eastAsia="Calibri" w:hAnsi="Calibri" w:cs="Calibri"/>
          <w:color w:val="000000"/>
          <w:lang w:val="en-GB"/>
        </w:rPr>
        <w:t>. The targets are:</w:t>
      </w:r>
    </w:p>
    <w:p w14:paraId="4E5A83DD" w14:textId="77777777" w:rsidR="008442D5" w:rsidRPr="008442D5" w:rsidRDefault="008442D5" w:rsidP="008442D5">
      <w:pPr>
        <w:spacing w:after="120" w:line="259" w:lineRule="auto"/>
        <w:ind w:left="360" w:hanging="360"/>
        <w:contextualSpacing/>
        <w:jc w:val="both"/>
        <w:rPr>
          <w:rFonts w:ascii="Calibri" w:eastAsia="Calibri" w:hAnsi="Calibri" w:cs="Calibri"/>
          <w:i/>
          <w:iCs/>
          <w:szCs w:val="22"/>
          <w:lang w:val="en-GB"/>
        </w:rPr>
      </w:pPr>
      <w:r w:rsidRPr="008442D5">
        <w:rPr>
          <w:rFonts w:ascii="Calibri" w:eastAsia="Calibri" w:hAnsi="Calibri" w:cs="Calibri"/>
          <w:i/>
          <w:iCs/>
          <w:szCs w:val="22"/>
          <w:lang w:val="en-GB"/>
        </w:rPr>
        <w:t>Guaranteeing agreed water safety with coastline care, research and monitoring.</w:t>
      </w:r>
    </w:p>
    <w:p w14:paraId="01819C51" w14:textId="77777777" w:rsidR="008442D5" w:rsidRPr="008442D5" w:rsidRDefault="008442D5" w:rsidP="008442D5">
      <w:pPr>
        <w:spacing w:after="120" w:line="259" w:lineRule="auto"/>
        <w:ind w:left="360" w:hanging="360"/>
        <w:contextualSpacing/>
        <w:jc w:val="both"/>
        <w:rPr>
          <w:rFonts w:ascii="Calibri" w:eastAsia="Calibri" w:hAnsi="Calibri" w:cs="Calibri"/>
          <w:i/>
          <w:iCs/>
          <w:szCs w:val="22"/>
          <w:lang w:val="en-GB"/>
        </w:rPr>
      </w:pPr>
      <w:r w:rsidRPr="008442D5">
        <w:rPr>
          <w:rFonts w:ascii="Calibri" w:eastAsia="Calibri" w:hAnsi="Calibri" w:cs="Calibri"/>
          <w:i/>
          <w:iCs/>
          <w:szCs w:val="22"/>
          <w:lang w:val="en-GB"/>
        </w:rPr>
        <w:t>Investing in water quality: implementation of WFD measures and the Natura 2000 management plan.</w:t>
      </w:r>
    </w:p>
    <w:p w14:paraId="64567989" w14:textId="77777777" w:rsidR="008442D5" w:rsidRPr="008442D5" w:rsidRDefault="008442D5" w:rsidP="008442D5">
      <w:pPr>
        <w:spacing w:after="120" w:line="259" w:lineRule="auto"/>
        <w:ind w:left="360" w:hanging="360"/>
        <w:contextualSpacing/>
        <w:jc w:val="both"/>
        <w:rPr>
          <w:rFonts w:ascii="Calibri" w:eastAsia="Calibri" w:hAnsi="Calibri" w:cs="Calibri"/>
          <w:i/>
          <w:iCs/>
          <w:szCs w:val="22"/>
          <w:lang w:val="en-GB"/>
        </w:rPr>
      </w:pPr>
      <w:r w:rsidRPr="008442D5">
        <w:rPr>
          <w:rFonts w:ascii="Calibri" w:eastAsia="Calibri" w:hAnsi="Calibri" w:cs="Calibri"/>
          <w:i/>
          <w:iCs/>
          <w:szCs w:val="22"/>
          <w:lang w:val="en-GB"/>
        </w:rPr>
        <w:t>Guaranteeing the accessibility of the islands for ferries.</w:t>
      </w:r>
    </w:p>
    <w:p w14:paraId="648159C1" w14:textId="77777777" w:rsidR="008442D5" w:rsidRPr="008442D5" w:rsidRDefault="008442D5" w:rsidP="008442D5">
      <w:pPr>
        <w:spacing w:after="120" w:line="259" w:lineRule="auto"/>
        <w:ind w:left="360" w:hanging="360"/>
        <w:contextualSpacing/>
        <w:jc w:val="both"/>
        <w:rPr>
          <w:rFonts w:ascii="Calibri" w:eastAsia="Calibri" w:hAnsi="Calibri" w:cs="Calibri"/>
          <w:i/>
          <w:iCs/>
          <w:szCs w:val="22"/>
          <w:lang w:val="en-GB"/>
        </w:rPr>
      </w:pPr>
      <w:r w:rsidRPr="008442D5">
        <w:rPr>
          <w:rFonts w:ascii="Calibri" w:eastAsia="Calibri" w:hAnsi="Calibri" w:cs="Calibri"/>
          <w:i/>
          <w:iCs/>
          <w:szCs w:val="22"/>
          <w:lang w:val="en-GB"/>
        </w:rPr>
        <w:t xml:space="preserve">Widening the navigation channel from Eemshaven to the North Sea. </w:t>
      </w:r>
    </w:p>
    <w:p w14:paraId="515D3660"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w:t>
      </w:r>
      <w:proofErr w:type="spellStart"/>
      <w:r w:rsidRPr="008442D5">
        <w:rPr>
          <w:rFonts w:ascii="Calibri" w:eastAsia="Calibri" w:hAnsi="Calibri" w:cs="Calibri"/>
          <w:color w:val="000000"/>
          <w:lang w:val="en-GB"/>
        </w:rPr>
        <w:t>Beheerplan</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Rijkswateren</w:t>
      </w:r>
      <w:proofErr w:type="spellEnd"/>
      <w:r w:rsidRPr="008442D5">
        <w:rPr>
          <w:rFonts w:ascii="Calibri" w:eastAsia="Calibri" w:hAnsi="Calibri" w:cs="Calibri"/>
          <w:color w:val="000000"/>
          <w:lang w:val="en-GB"/>
        </w:rPr>
        <w:t xml:space="preserve"> refers to the WFD and N2000 and does not contain additional relevant policy. It is uncertain if a direct implementation of the MSFD could lead to more effective measures than those already based on the WFD and Habitats Directive</w:t>
      </w:r>
      <w:r w:rsidRPr="008442D5">
        <w:rPr>
          <w:rFonts w:ascii="Avenir Book" w:eastAsia="Calibri" w:hAnsi="Avenir Book" w:cs="Arial"/>
          <w:color w:val="000000"/>
          <w:sz w:val="20"/>
          <w:lang w:val="en-GB"/>
        </w:rPr>
        <w:t>.</w:t>
      </w:r>
    </w:p>
    <w:p w14:paraId="7FFBE4FA" w14:textId="77777777" w:rsidR="008442D5" w:rsidRPr="008442D5" w:rsidRDefault="008442D5" w:rsidP="008442D5">
      <w:pPr>
        <w:spacing w:after="120" w:line="252" w:lineRule="auto"/>
        <w:jc w:val="both"/>
        <w:rPr>
          <w:rFonts w:ascii="Calibri" w:eastAsia="Calibri" w:hAnsi="Calibri" w:cs="Calibri"/>
          <w:color w:val="000000"/>
          <w:lang w:val="en-GB"/>
        </w:rPr>
      </w:pPr>
    </w:p>
    <w:p w14:paraId="7D8C3E6E" w14:textId="77777777" w:rsidR="008442D5" w:rsidRPr="008442D5" w:rsidRDefault="008442D5" w:rsidP="008442D5">
      <w:pPr>
        <w:keepNext/>
        <w:keepLines/>
        <w:numPr>
          <w:ilvl w:val="1"/>
          <w:numId w:val="0"/>
        </w:numPr>
        <w:spacing w:before="240" w:line="259" w:lineRule="auto"/>
        <w:ind w:left="576" w:hanging="576"/>
        <w:outlineLvl w:val="1"/>
        <w:rPr>
          <w:rFonts w:ascii="Avenir Book" w:eastAsia="Yu Gothic Light" w:hAnsi="Avenir Book"/>
          <w:b/>
          <w:color w:val="028EA5"/>
          <w:sz w:val="36"/>
          <w:szCs w:val="26"/>
          <w:lang w:val="en-GB"/>
        </w:rPr>
      </w:pPr>
      <w:bookmarkStart w:id="55" w:name="_Toc25473241"/>
      <w:bookmarkStart w:id="56" w:name="_Toc35784517"/>
      <w:r w:rsidRPr="008442D5">
        <w:rPr>
          <w:rFonts w:ascii="Avenir Book" w:eastAsia="Yu Gothic Light" w:hAnsi="Avenir Book"/>
          <w:b/>
          <w:color w:val="028EA5"/>
          <w:sz w:val="36"/>
          <w:szCs w:val="26"/>
          <w:lang w:val="en-GB"/>
        </w:rPr>
        <w:t>General conclusion on the MSFD</w:t>
      </w:r>
      <w:bookmarkEnd w:id="55"/>
      <w:bookmarkEnd w:id="56"/>
    </w:p>
    <w:p w14:paraId="08440CA8" w14:textId="77777777" w:rsidR="008442D5" w:rsidRPr="008442D5" w:rsidRDefault="008442D5" w:rsidP="008442D5">
      <w:pPr>
        <w:spacing w:after="120" w:line="252" w:lineRule="auto"/>
        <w:jc w:val="both"/>
        <w:rPr>
          <w:rFonts w:ascii="Calibri" w:eastAsia="Avenir Book" w:hAnsi="Calibri" w:cs="Calibri"/>
          <w:color w:val="000000"/>
          <w:lang w:val="en-GB"/>
        </w:rPr>
      </w:pPr>
      <w:r w:rsidRPr="008442D5">
        <w:rPr>
          <w:rFonts w:ascii="Calibri" w:eastAsia="Avenir Book" w:hAnsi="Calibri" w:cs="Calibri"/>
          <w:color w:val="000000"/>
          <w:lang w:val="en-GB"/>
        </w:rPr>
        <w:t xml:space="preserve">The MSFD has a somewhat broader objective and requires an ecosystem approach to the management of human activities having an impact on the marine environment, integrating the concepts of environmental protection and sustainable use. </w:t>
      </w:r>
    </w:p>
    <w:p w14:paraId="35A644E6" w14:textId="77777777" w:rsidR="008442D5" w:rsidRPr="008442D5" w:rsidRDefault="008442D5" w:rsidP="008442D5">
      <w:pPr>
        <w:spacing w:after="120" w:line="252" w:lineRule="auto"/>
        <w:jc w:val="both"/>
        <w:rPr>
          <w:rFonts w:ascii="Calibri" w:eastAsia="Avenir Book" w:hAnsi="Calibri" w:cs="Calibri"/>
          <w:color w:val="000000"/>
          <w:lang w:val="en-GB"/>
        </w:rPr>
      </w:pPr>
      <w:r w:rsidRPr="008442D5">
        <w:rPr>
          <w:rFonts w:ascii="Calibri" w:eastAsia="Avenir Book" w:hAnsi="Calibri" w:cs="Calibri"/>
          <w:color w:val="000000"/>
          <w:lang w:val="en-GB"/>
        </w:rPr>
        <w:t xml:space="preserve">However, for the implementation of this Directive through concrete measures for the </w:t>
      </w:r>
      <w:proofErr w:type="spellStart"/>
      <w:r w:rsidRPr="008442D5">
        <w:rPr>
          <w:rFonts w:ascii="Calibri" w:eastAsia="Avenir Book" w:hAnsi="Calibri" w:cs="Calibri"/>
          <w:color w:val="000000"/>
          <w:lang w:val="en-GB"/>
        </w:rPr>
        <w:t>Wadden</w:t>
      </w:r>
      <w:proofErr w:type="spellEnd"/>
      <w:r w:rsidRPr="008442D5">
        <w:rPr>
          <w:rFonts w:ascii="Calibri" w:eastAsia="Avenir Book" w:hAnsi="Calibri" w:cs="Calibri"/>
          <w:color w:val="000000"/>
          <w:lang w:val="en-GB"/>
        </w:rPr>
        <w:t xml:space="preserve"> Sea in general and the fishing </w:t>
      </w:r>
      <w:proofErr w:type="gramStart"/>
      <w:r w:rsidRPr="008442D5">
        <w:rPr>
          <w:rFonts w:ascii="Calibri" w:eastAsia="Avenir Book" w:hAnsi="Calibri" w:cs="Calibri"/>
          <w:color w:val="000000"/>
          <w:lang w:val="en-GB"/>
        </w:rPr>
        <w:t>targets in particular, the</w:t>
      </w:r>
      <w:proofErr w:type="gramEnd"/>
      <w:r w:rsidRPr="008442D5">
        <w:rPr>
          <w:rFonts w:ascii="Calibri" w:eastAsia="Avenir Book" w:hAnsi="Calibri" w:cs="Calibri"/>
          <w:color w:val="000000"/>
          <w:lang w:val="en-GB"/>
        </w:rPr>
        <w:t xml:space="preserve"> three </w:t>
      </w:r>
      <w:proofErr w:type="spellStart"/>
      <w:r w:rsidRPr="008442D5">
        <w:rPr>
          <w:rFonts w:ascii="Calibri" w:eastAsia="Avenir Book" w:hAnsi="Calibri" w:cs="Calibri"/>
          <w:color w:val="000000"/>
          <w:lang w:val="en-GB"/>
        </w:rPr>
        <w:t>Wadden</w:t>
      </w:r>
      <w:proofErr w:type="spellEnd"/>
      <w:r w:rsidRPr="008442D5">
        <w:rPr>
          <w:rFonts w:ascii="Calibri" w:eastAsia="Avenir Book" w:hAnsi="Calibri" w:cs="Calibri"/>
          <w:color w:val="000000"/>
          <w:lang w:val="en-GB"/>
        </w:rPr>
        <w:t xml:space="preserve"> Sea countries refer to the HD and WFD. </w:t>
      </w:r>
      <w:proofErr w:type="gramStart"/>
      <w:r w:rsidRPr="008442D5">
        <w:rPr>
          <w:rFonts w:ascii="Calibri" w:eastAsia="Avenir Book" w:hAnsi="Calibri" w:cs="Calibri"/>
          <w:color w:val="000000"/>
          <w:lang w:val="en-GB"/>
        </w:rPr>
        <w:t>Therefore</w:t>
      </w:r>
      <w:proofErr w:type="gramEnd"/>
      <w:r w:rsidRPr="008442D5">
        <w:rPr>
          <w:rFonts w:ascii="Calibri" w:eastAsia="Avenir Book" w:hAnsi="Calibri" w:cs="Calibri"/>
          <w:color w:val="000000"/>
          <w:lang w:val="en-GB"/>
        </w:rPr>
        <w:t xml:space="preserve"> the contribution of the MSFD to the </w:t>
      </w:r>
      <w:proofErr w:type="spellStart"/>
      <w:r w:rsidRPr="008442D5">
        <w:rPr>
          <w:rFonts w:ascii="Calibri" w:eastAsia="Avenir Book" w:hAnsi="Calibri" w:cs="Calibri"/>
          <w:color w:val="000000"/>
          <w:lang w:val="en-GB"/>
        </w:rPr>
        <w:t>Wadden</w:t>
      </w:r>
      <w:proofErr w:type="spellEnd"/>
      <w:r w:rsidRPr="008442D5">
        <w:rPr>
          <w:rFonts w:ascii="Calibri" w:eastAsia="Avenir Book" w:hAnsi="Calibri" w:cs="Calibri"/>
          <w:color w:val="000000"/>
          <w:lang w:val="en-GB"/>
        </w:rPr>
        <w:t xml:space="preserve"> Sea fish targets could be meaningful, but in reality small.</w:t>
      </w:r>
    </w:p>
    <w:p w14:paraId="46AE0A6A" w14:textId="77777777" w:rsidR="008442D5" w:rsidRPr="008442D5" w:rsidRDefault="008442D5" w:rsidP="008442D5">
      <w:pPr>
        <w:spacing w:after="120" w:line="252" w:lineRule="auto"/>
        <w:jc w:val="both"/>
        <w:rPr>
          <w:rFonts w:ascii="Calibri" w:eastAsia="Avenir Book" w:hAnsi="Calibri" w:cs="Calibri"/>
          <w:color w:val="000000"/>
          <w:lang w:val="en-GB"/>
        </w:rPr>
      </w:pPr>
    </w:p>
    <w:p w14:paraId="1DD25CB3" w14:textId="77777777" w:rsidR="008442D5" w:rsidRPr="008442D5" w:rsidRDefault="008442D5" w:rsidP="008442D5">
      <w:pPr>
        <w:keepNext/>
        <w:keepLines/>
        <w:pageBreakBefore/>
        <w:spacing w:before="240" w:after="120" w:line="259" w:lineRule="auto"/>
        <w:ind w:left="432" w:hanging="432"/>
        <w:outlineLvl w:val="0"/>
        <w:rPr>
          <w:rFonts w:ascii="Avenir Light" w:eastAsia="Yu Gothic Light" w:hAnsi="Avenir Light"/>
          <w:b/>
          <w:caps/>
          <w:color w:val="028EA5"/>
          <w:sz w:val="52"/>
          <w:szCs w:val="32"/>
          <w:lang w:val="en-GB"/>
        </w:rPr>
      </w:pPr>
      <w:bookmarkStart w:id="57" w:name="_Toc25473247"/>
      <w:bookmarkStart w:id="58" w:name="_Toc35784518"/>
      <w:bookmarkStart w:id="59" w:name="_Toc25473242"/>
      <w:r w:rsidRPr="008D568D">
        <w:rPr>
          <w:rFonts w:ascii="Avenir Light" w:eastAsia="Yu Gothic Light" w:hAnsi="Avenir Light"/>
          <w:color w:val="028EA5"/>
          <w:sz w:val="52"/>
          <w:szCs w:val="32"/>
        </w:rPr>
        <w:lastRenderedPageBreak/>
        <w:t>EU</w:t>
      </w:r>
      <w:r w:rsidRPr="008442D5">
        <w:rPr>
          <w:rFonts w:ascii="Avenir Light" w:eastAsia="Yu Gothic Light" w:hAnsi="Avenir Light"/>
          <w:b/>
          <w:caps/>
          <w:color w:val="028EA5"/>
          <w:sz w:val="52"/>
          <w:szCs w:val="32"/>
          <w:lang w:val="en-GB"/>
        </w:rPr>
        <w:t xml:space="preserve"> Eel Directive</w:t>
      </w:r>
      <w:bookmarkEnd w:id="57"/>
      <w:bookmarkEnd w:id="58"/>
    </w:p>
    <w:p w14:paraId="2A3B10DA" w14:textId="77777777" w:rsidR="008442D5" w:rsidRPr="008442D5" w:rsidRDefault="008442D5" w:rsidP="008442D5">
      <w:pPr>
        <w:keepNext/>
        <w:keepLines/>
        <w:numPr>
          <w:ilvl w:val="1"/>
          <w:numId w:val="0"/>
        </w:numPr>
        <w:spacing w:before="240" w:line="259" w:lineRule="auto"/>
        <w:ind w:left="576" w:hanging="576"/>
        <w:outlineLvl w:val="1"/>
        <w:rPr>
          <w:rFonts w:ascii="Avenir Book" w:eastAsia="Yu Gothic Light" w:hAnsi="Avenir Book"/>
          <w:b/>
          <w:color w:val="028EA5"/>
          <w:sz w:val="36"/>
          <w:szCs w:val="26"/>
          <w:lang w:val="en-GB"/>
        </w:rPr>
      </w:pPr>
      <w:bookmarkStart w:id="60" w:name="_Toc35784519"/>
      <w:r w:rsidRPr="008442D5">
        <w:rPr>
          <w:rFonts w:ascii="Avenir Book" w:eastAsia="Yu Gothic Light" w:hAnsi="Avenir Book"/>
          <w:b/>
          <w:color w:val="028EA5"/>
          <w:sz w:val="36"/>
          <w:szCs w:val="26"/>
          <w:lang w:val="en-GB"/>
        </w:rPr>
        <w:t>Introduction</w:t>
      </w:r>
      <w:bookmarkEnd w:id="60"/>
    </w:p>
    <w:p w14:paraId="37023C29" w14:textId="77777777" w:rsidR="008442D5" w:rsidRPr="008442D5" w:rsidRDefault="008442D5" w:rsidP="008442D5">
      <w:pPr>
        <w:spacing w:after="120" w:line="252" w:lineRule="auto"/>
        <w:jc w:val="both"/>
        <w:rPr>
          <w:rFonts w:ascii="Calibri" w:eastAsia="Avenir Book" w:hAnsi="Calibri" w:cs="Calibri"/>
          <w:color w:val="000000"/>
          <w:lang w:val="en-GB"/>
        </w:rPr>
      </w:pPr>
      <w:r w:rsidRPr="008442D5">
        <w:rPr>
          <w:rFonts w:ascii="Calibri" w:eastAsia="Avenir Book" w:hAnsi="Calibri" w:cs="Calibri"/>
          <w:color w:val="000000"/>
          <w:lang w:val="en-GB"/>
        </w:rPr>
        <w:t xml:space="preserve">Eel is cited on the IUCN red list as “critically endangered”. Since the early 1980s, a steady and almost </w:t>
      </w:r>
      <w:proofErr w:type="gramStart"/>
      <w:r w:rsidRPr="008442D5">
        <w:rPr>
          <w:rFonts w:ascii="Calibri" w:eastAsia="Avenir Book" w:hAnsi="Calibri" w:cs="Calibri"/>
          <w:color w:val="000000"/>
          <w:lang w:val="en-GB"/>
        </w:rPr>
        <w:t>continent wide</w:t>
      </w:r>
      <w:proofErr w:type="gramEnd"/>
      <w:r w:rsidRPr="008442D5">
        <w:rPr>
          <w:rFonts w:ascii="Calibri" w:eastAsia="Avenir Book" w:hAnsi="Calibri" w:cs="Calibri"/>
          <w:color w:val="000000"/>
          <w:lang w:val="en-GB"/>
        </w:rPr>
        <w:t xml:space="preserve"> decline of ~90% has been observed in the recruitment of glass eels. While the decline in yellow eel populations was not as severe as that of recruitment, the available data indicated that it was greater than 50% over three generations (45 years). Silver eel decline was not as pronounced as yellow eel populations or recruitment but, </w:t>
      </w:r>
      <w:proofErr w:type="gramStart"/>
      <w:r w:rsidRPr="008442D5">
        <w:rPr>
          <w:rFonts w:ascii="Calibri" w:eastAsia="Avenir Book" w:hAnsi="Calibri" w:cs="Calibri"/>
          <w:color w:val="000000"/>
          <w:lang w:val="en-GB"/>
        </w:rPr>
        <w:t>similar to</w:t>
      </w:r>
      <w:proofErr w:type="gramEnd"/>
      <w:r w:rsidRPr="008442D5">
        <w:rPr>
          <w:rFonts w:ascii="Calibri" w:eastAsia="Avenir Book" w:hAnsi="Calibri" w:cs="Calibri"/>
          <w:color w:val="000000"/>
          <w:lang w:val="en-GB"/>
        </w:rPr>
        <w:t xml:space="preserve"> yellow eels, the indication was that the decline across the range was greater than 50% over three generations. This may be due to density dependent mortality at previous life stages, but it cannot be ruled out that a decline in silver eel escapement may continue despite increases in glass eels and/or yellow eels due to the long generation time. </w:t>
      </w:r>
      <w:r w:rsidRPr="008442D5">
        <w:rPr>
          <w:rFonts w:ascii="Calibri" w:eastAsia="Avenir Book" w:hAnsi="Calibri" w:cs="Calibri"/>
          <w:color w:val="000000"/>
          <w:vertAlign w:val="superscript"/>
          <w:lang w:val="en-GB"/>
        </w:rPr>
        <w:footnoteReference w:id="9"/>
      </w:r>
    </w:p>
    <w:p w14:paraId="6BCAB6E0"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The European Eel Directive (</w:t>
      </w:r>
      <w:r w:rsidRPr="008442D5">
        <w:rPr>
          <w:rFonts w:ascii="Calibri" w:eastAsia="Avenir Book" w:hAnsi="Calibri" w:cs="Calibri"/>
          <w:color w:val="000000"/>
          <w:lang w:val="en-GB"/>
        </w:rPr>
        <w:t>EC 1100/2007)</w:t>
      </w:r>
      <w:r w:rsidRPr="008442D5">
        <w:rPr>
          <w:rFonts w:ascii="Calibri" w:eastAsia="Calibri" w:hAnsi="Calibri" w:cs="Calibri"/>
          <w:color w:val="000000"/>
          <w:lang w:val="en-GB"/>
        </w:rPr>
        <w:t xml:space="preserve"> aims at restoring the eel populations. It does so by obliging the individual member states to develop and implement national eel management plans including measures to restore the eel populations.</w:t>
      </w:r>
    </w:p>
    <w:p w14:paraId="5AD6A23D" w14:textId="77777777" w:rsidR="008442D5" w:rsidRPr="008442D5" w:rsidRDefault="008442D5" w:rsidP="008442D5">
      <w:pPr>
        <w:keepNext/>
        <w:keepLines/>
        <w:spacing w:before="120" w:line="259" w:lineRule="auto"/>
        <w:jc w:val="both"/>
        <w:outlineLvl w:val="2"/>
        <w:rPr>
          <w:rFonts w:ascii="Avenir Book" w:eastAsia="Yu Gothic Light" w:hAnsi="Avenir Book"/>
          <w:b/>
          <w:color w:val="028EA5"/>
          <w:sz w:val="28"/>
          <w:szCs w:val="28"/>
          <w:lang w:val="en-GB"/>
        </w:rPr>
      </w:pPr>
      <w:bookmarkStart w:id="61" w:name="_Toc25473248"/>
    </w:p>
    <w:p w14:paraId="771AE988" w14:textId="77777777" w:rsidR="008442D5" w:rsidRPr="008442D5" w:rsidRDefault="008442D5" w:rsidP="008442D5">
      <w:pPr>
        <w:keepNext/>
        <w:keepLines/>
        <w:numPr>
          <w:ilvl w:val="1"/>
          <w:numId w:val="0"/>
        </w:numPr>
        <w:spacing w:before="240" w:line="259" w:lineRule="auto"/>
        <w:ind w:left="576" w:hanging="576"/>
        <w:outlineLvl w:val="1"/>
        <w:rPr>
          <w:rFonts w:ascii="Avenir Book" w:eastAsia="Yu Gothic Light" w:hAnsi="Avenir Book"/>
          <w:b/>
          <w:color w:val="028EA5"/>
          <w:sz w:val="36"/>
          <w:szCs w:val="26"/>
          <w:lang w:val="en-GB"/>
        </w:rPr>
      </w:pPr>
      <w:bookmarkStart w:id="62" w:name="_Toc35784520"/>
      <w:r w:rsidRPr="008442D5">
        <w:rPr>
          <w:rFonts w:ascii="Avenir Book" w:eastAsia="Yu Gothic Light" w:hAnsi="Avenir Book"/>
          <w:b/>
          <w:color w:val="028EA5"/>
          <w:sz w:val="36"/>
          <w:szCs w:val="26"/>
          <w:lang w:val="en-GB"/>
        </w:rPr>
        <w:t>Denmark</w:t>
      </w:r>
      <w:bookmarkEnd w:id="61"/>
      <w:bookmarkEnd w:id="62"/>
    </w:p>
    <w:p w14:paraId="5E7DEB68"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In Denmark the Eel Directive is implemented by the Ministry of Food, Agriculture and Fisheries, December 2008 (now called Ministry of Environment and Food Safety). The most recent Danish Eel management plan is from 2008. </w:t>
      </w:r>
    </w:p>
    <w:p w14:paraId="1FBCEF4B"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In order to ensure that eel recovery measures are effective and equitable, Danish authority identified a series of measures to be taken and areas to be covered with respect to securing the recovering of the European eel stock. Following the adoption of Council Regulation in 2007, Danish fisheries authorities set up an eel management plan task force in order to </w:t>
      </w:r>
      <w:proofErr w:type="gramStart"/>
      <w:r w:rsidRPr="008442D5">
        <w:rPr>
          <w:rFonts w:ascii="Calibri" w:eastAsia="Calibri" w:hAnsi="Calibri" w:cs="Calibri"/>
          <w:color w:val="000000"/>
          <w:lang w:val="en-GB"/>
        </w:rPr>
        <w:t>initiate  preparatory</w:t>
      </w:r>
      <w:proofErr w:type="gramEnd"/>
      <w:r w:rsidRPr="008442D5">
        <w:rPr>
          <w:rFonts w:ascii="Calibri" w:eastAsia="Calibri" w:hAnsi="Calibri" w:cs="Calibri"/>
          <w:color w:val="000000"/>
          <w:lang w:val="en-GB"/>
        </w:rPr>
        <w:t xml:space="preserve"> work required in connection with the adaptation of and compliance with the Council Regulation. The task force comprised fisheries management experts, legislators and eel scientists from the Technical University of Denmark. The task force will continue its work in the on-going process of monitoring, evaluating and adjusting the measures described in this plan. </w:t>
      </w:r>
    </w:p>
    <w:p w14:paraId="2E34C30D"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Danish Eel Management plan incorporates the introduction of a framework for effectively managing an extensive reduction in fishing effort, management measures for mitigating structural eel mortality, improving habitat conditions and re-establishing eel stocks. The Plan also includes </w:t>
      </w:r>
      <w:proofErr w:type="gramStart"/>
      <w:r w:rsidRPr="008442D5">
        <w:rPr>
          <w:rFonts w:ascii="Calibri" w:eastAsia="Calibri" w:hAnsi="Calibri" w:cs="Calibri"/>
          <w:color w:val="000000"/>
          <w:lang w:val="en-GB"/>
        </w:rPr>
        <w:t>a number of</w:t>
      </w:r>
      <w:proofErr w:type="gramEnd"/>
      <w:r w:rsidRPr="008442D5">
        <w:rPr>
          <w:rFonts w:ascii="Calibri" w:eastAsia="Calibri" w:hAnsi="Calibri" w:cs="Calibri"/>
          <w:color w:val="000000"/>
          <w:lang w:val="en-GB"/>
        </w:rPr>
        <w:t xml:space="preserve"> initiatives, management tools and development projects aimed at strengthening the quality and quantity of eel data.  Stakeholder engagement and an open transparent process features the conduction if this plan.</w:t>
      </w:r>
    </w:p>
    <w:p w14:paraId="392B830B" w14:textId="77777777" w:rsidR="008442D5" w:rsidRPr="008442D5" w:rsidRDefault="008442D5" w:rsidP="008442D5">
      <w:pPr>
        <w:spacing w:after="120" w:line="252" w:lineRule="auto"/>
        <w:jc w:val="both"/>
        <w:rPr>
          <w:rFonts w:ascii="Avenir Book" w:eastAsia="Calibri" w:hAnsi="Avenir Book" w:cs="Arial"/>
          <w:color w:val="000000"/>
          <w:sz w:val="28"/>
          <w:szCs w:val="28"/>
          <w:lang w:val="en-GB"/>
        </w:rPr>
      </w:pPr>
    </w:p>
    <w:p w14:paraId="554F151C" w14:textId="77777777" w:rsidR="008442D5" w:rsidRPr="008442D5" w:rsidRDefault="008442D5" w:rsidP="008442D5">
      <w:pPr>
        <w:keepNext/>
        <w:keepLines/>
        <w:numPr>
          <w:ilvl w:val="1"/>
          <w:numId w:val="0"/>
        </w:numPr>
        <w:spacing w:before="240" w:line="259" w:lineRule="auto"/>
        <w:ind w:left="576" w:hanging="576"/>
        <w:outlineLvl w:val="1"/>
        <w:rPr>
          <w:rFonts w:ascii="Avenir Book" w:eastAsia="Yu Gothic Light" w:hAnsi="Avenir Book"/>
          <w:b/>
          <w:color w:val="028EA5"/>
          <w:sz w:val="36"/>
          <w:szCs w:val="26"/>
          <w:lang w:val="en-GB"/>
        </w:rPr>
      </w:pPr>
      <w:bookmarkStart w:id="63" w:name="_Toc25473249"/>
      <w:bookmarkStart w:id="64" w:name="_Toc35784521"/>
      <w:r w:rsidRPr="008442D5">
        <w:rPr>
          <w:rFonts w:ascii="Avenir Book" w:eastAsia="Yu Gothic Light" w:hAnsi="Avenir Book"/>
          <w:b/>
          <w:color w:val="028EA5"/>
          <w:sz w:val="36"/>
          <w:szCs w:val="26"/>
          <w:lang w:val="en-GB"/>
        </w:rPr>
        <w:lastRenderedPageBreak/>
        <w:t>Germany</w:t>
      </w:r>
      <w:bookmarkEnd w:id="63"/>
      <w:bookmarkEnd w:id="64"/>
    </w:p>
    <w:p w14:paraId="55E9C463"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In Germany the Eel Directive is implemented by the federal states across nine eel management units (EMU). The most recent assessment from 2018 indicates a sufficient overall migration rate of silver eels (&gt; 40% compared to reference conditions) </w:t>
      </w:r>
      <w:r w:rsidRPr="008442D5">
        <w:rPr>
          <w:rFonts w:ascii="Calibri" w:eastAsia="Calibri" w:hAnsi="Calibri" w:cs="Calibri"/>
          <w:color w:val="000000"/>
          <w:lang w:val="en-GB"/>
        </w:rPr>
        <w:fldChar w:fldCharType="begin"/>
      </w:r>
      <w:r w:rsidRPr="008442D5">
        <w:rPr>
          <w:rFonts w:ascii="Calibri" w:eastAsia="Calibri" w:hAnsi="Calibri" w:cs="Calibri"/>
          <w:color w:val="000000"/>
          <w:lang w:val="en-GB"/>
        </w:rPr>
        <w:instrText xml:space="preserve"> ADDIN EN.CITE &lt;EndNote&gt;&lt;Cite&gt;&lt;Author&gt;Brämick&lt;/Author&gt;&lt;Year&gt;2018&lt;/Year&gt;&lt;RecNum&gt;1669&lt;/RecNum&gt;&lt;DisplayText&gt;(Brämick and Fladung 2018)&lt;/DisplayText&gt;&lt;record&gt;&lt;rec-number&gt;1669&lt;/rec-number&gt;&lt;foreign-keys&gt;&lt;key app="EN" db-id="zvevxxvfurw0pde0pagvdevhepr5zf59f0fa" timestamp="1566822060"&gt;1669&lt;/key&gt;&lt;/foreign-keys&gt;&lt;ref-type name="Report"&gt;27&lt;/ref-type&gt;&lt;contributors&gt;&lt;authors&gt;&lt;author&gt;Brämick, Uwe&lt;/author&gt;&lt;author&gt;Fladung, Erik&lt;/author&gt;&lt;/authors&gt;&lt;/contributors&gt;&lt;titles&gt;&lt;title&gt;Umsetzungsbericht 2018 zu den Aalbewirtschaftungsplänen der deutscheln Länder 2008&lt;/title&gt;&lt;/titles&gt;&lt;pages&gt;62&lt;/pages&gt;&lt;dates&gt;&lt;year&gt;2018&lt;/year&gt;&lt;/dates&gt;&lt;pub-location&gt;Potsdam-Sacrow&lt;/pub-location&gt;&lt;publisher&gt;Institut für Binnenfischerei e.V. &lt;/publisher&gt;&lt;urls&gt;&lt;/urls&gt;&lt;/record&gt;&lt;/Cite&gt;&lt;/EndNote&gt;</w:instrText>
      </w:r>
      <w:r w:rsidRPr="008442D5">
        <w:rPr>
          <w:rFonts w:ascii="Calibri" w:eastAsia="Calibri" w:hAnsi="Calibri" w:cs="Calibri"/>
          <w:color w:val="000000"/>
          <w:lang w:val="en-GB"/>
        </w:rPr>
        <w:fldChar w:fldCharType="separate"/>
      </w:r>
      <w:r w:rsidRPr="008442D5">
        <w:rPr>
          <w:rFonts w:ascii="Calibri" w:eastAsia="Calibri" w:hAnsi="Calibri" w:cs="Calibri"/>
          <w:noProof/>
          <w:color w:val="000000"/>
          <w:lang w:val="en-GB"/>
        </w:rPr>
        <w:t>(Brämick and Fladung 2018)</w:t>
      </w:r>
      <w:r w:rsidRPr="008442D5">
        <w:rPr>
          <w:rFonts w:ascii="Calibri" w:eastAsia="Calibri" w:hAnsi="Calibri" w:cs="Calibri"/>
          <w:color w:val="000000"/>
          <w:lang w:val="en-GB"/>
        </w:rPr>
        <w:fldChar w:fldCharType="end"/>
      </w:r>
      <w:r w:rsidRPr="008442D5">
        <w:rPr>
          <w:rFonts w:ascii="Calibri" w:eastAsia="Calibri" w:hAnsi="Calibri" w:cs="Calibri"/>
          <w:color w:val="000000"/>
          <w:lang w:val="en-GB"/>
        </w:rPr>
        <w:t xml:space="preserve">. However, for the EMUs affiliated with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(Eider, Elbe, Ems, Weser) the migration rate of silver eels was considerably lower (between 7 to 37% of reference conditions). In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the predation by harbour seals </w:t>
      </w:r>
      <w:proofErr w:type="gramStart"/>
      <w:r w:rsidRPr="008442D5">
        <w:rPr>
          <w:rFonts w:ascii="Calibri" w:eastAsia="Calibri" w:hAnsi="Calibri" w:cs="Calibri"/>
          <w:color w:val="000000"/>
          <w:lang w:val="en-GB"/>
        </w:rPr>
        <w:t>is considered to be</w:t>
      </w:r>
      <w:proofErr w:type="gramEnd"/>
      <w:r w:rsidRPr="008442D5">
        <w:rPr>
          <w:rFonts w:ascii="Calibri" w:eastAsia="Calibri" w:hAnsi="Calibri" w:cs="Calibri"/>
          <w:color w:val="000000"/>
          <w:lang w:val="en-GB"/>
        </w:rPr>
        <w:t xml:space="preserve"> a significant source of natural mortality. </w:t>
      </w:r>
    </w:p>
    <w:p w14:paraId="041FF56A"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restoration of eel in Germany focuses on stocking programs as natural recruitment by glass eels is at very low levels </w:t>
      </w:r>
      <w:r w:rsidRPr="008442D5">
        <w:rPr>
          <w:rFonts w:ascii="Calibri" w:eastAsia="Calibri" w:hAnsi="Calibri" w:cs="Calibri"/>
          <w:color w:val="000000"/>
          <w:lang w:val="en-GB"/>
        </w:rPr>
        <w:fldChar w:fldCharType="begin"/>
      </w:r>
      <w:r w:rsidRPr="008442D5">
        <w:rPr>
          <w:rFonts w:ascii="Calibri" w:eastAsia="Calibri" w:hAnsi="Calibri" w:cs="Calibri"/>
          <w:color w:val="000000"/>
          <w:lang w:val="en-GB"/>
        </w:rPr>
        <w:instrText xml:space="preserve"> ADDIN EN.CITE &lt;EndNote&gt;&lt;Cite&gt;&lt;Author&gt;Brämick&lt;/Author&gt;&lt;Year&gt;2018&lt;/Year&gt;&lt;RecNum&gt;1669&lt;/RecNum&gt;&lt;DisplayText&gt;(Brämick and Fladung 2018)&lt;/DisplayText&gt;&lt;record&gt;&lt;rec-number&gt;1669&lt;/rec-number&gt;&lt;foreign-keys&gt;&lt;key app="EN" db-id="zvevxxvfurw0pde0pagvdevhepr5zf59f0fa" timestamp="1566822060"&gt;1669&lt;/key&gt;&lt;/foreign-keys&gt;&lt;ref-type name="Report"&gt;27&lt;/ref-type&gt;&lt;contributors&gt;&lt;authors&gt;&lt;author&gt;Brämick, Uwe&lt;/author&gt;&lt;author&gt;Fladung, Erik&lt;/author&gt;&lt;/authors&gt;&lt;/contributors&gt;&lt;titles&gt;&lt;title&gt;Umsetzungsbericht 2018 zu den Aalbewirtschaftungsplänen der deutscheln Länder 2008&lt;/title&gt;&lt;/titles&gt;&lt;pages&gt;62&lt;/pages&gt;&lt;dates&gt;&lt;year&gt;2018&lt;/year&gt;&lt;/dates&gt;&lt;pub-location&gt;Potsdam-Sacrow&lt;/pub-location&gt;&lt;publisher&gt;Institut für Binnenfischerei e.V. &lt;/publisher&gt;&lt;urls&gt;&lt;/urls&gt;&lt;/record&gt;&lt;/Cite&gt;&lt;/EndNote&gt;</w:instrText>
      </w:r>
      <w:r w:rsidRPr="008442D5">
        <w:rPr>
          <w:rFonts w:ascii="Calibri" w:eastAsia="Calibri" w:hAnsi="Calibri" w:cs="Calibri"/>
          <w:color w:val="000000"/>
          <w:lang w:val="en-GB"/>
        </w:rPr>
        <w:fldChar w:fldCharType="separate"/>
      </w:r>
      <w:r w:rsidRPr="008442D5">
        <w:rPr>
          <w:rFonts w:ascii="Calibri" w:eastAsia="Calibri" w:hAnsi="Calibri" w:cs="Calibri"/>
          <w:noProof/>
          <w:color w:val="000000"/>
          <w:lang w:val="en-GB"/>
        </w:rPr>
        <w:t>(Brämick and Fladung 2018)</w:t>
      </w:r>
      <w:r w:rsidRPr="008442D5">
        <w:rPr>
          <w:rFonts w:ascii="Calibri" w:eastAsia="Calibri" w:hAnsi="Calibri" w:cs="Calibri"/>
          <w:color w:val="000000"/>
          <w:lang w:val="en-GB"/>
        </w:rPr>
        <w:fldChar w:fldCharType="end"/>
      </w:r>
      <w:r w:rsidRPr="008442D5">
        <w:rPr>
          <w:rFonts w:ascii="Calibri" w:eastAsia="Calibri" w:hAnsi="Calibri" w:cs="Calibri"/>
          <w:color w:val="000000"/>
          <w:lang w:val="en-GB"/>
        </w:rPr>
        <w:t xml:space="preserve">. The implementation of measures to enhance longitudinal connectivity are limited and could be further improved especially in the tributaries of the rivers Elbe, Weser and Ems. The reduction of turbine inflicted mortality on silver eels remains a technical challenge.       </w:t>
      </w:r>
    </w:p>
    <w:p w14:paraId="5916A91D" w14:textId="77777777" w:rsidR="008442D5" w:rsidRPr="008442D5" w:rsidRDefault="008442D5" w:rsidP="008442D5">
      <w:pPr>
        <w:spacing w:after="120" w:line="252" w:lineRule="auto"/>
        <w:jc w:val="both"/>
        <w:rPr>
          <w:rFonts w:ascii="Avenir Book" w:eastAsia="Calibri" w:hAnsi="Avenir Book" w:cs="Arial"/>
          <w:color w:val="000000"/>
          <w:sz w:val="20"/>
          <w:lang w:val="en-GB"/>
        </w:rPr>
      </w:pPr>
    </w:p>
    <w:p w14:paraId="5562B3EC" w14:textId="77777777" w:rsidR="008442D5" w:rsidRPr="008442D5" w:rsidRDefault="008442D5" w:rsidP="008442D5">
      <w:pPr>
        <w:keepNext/>
        <w:keepLines/>
        <w:numPr>
          <w:ilvl w:val="1"/>
          <w:numId w:val="0"/>
        </w:numPr>
        <w:spacing w:before="240" w:line="259" w:lineRule="auto"/>
        <w:ind w:left="576" w:hanging="576"/>
        <w:outlineLvl w:val="1"/>
        <w:rPr>
          <w:rFonts w:ascii="Avenir Book" w:eastAsia="Yu Gothic Light" w:hAnsi="Avenir Book"/>
          <w:b/>
          <w:color w:val="028EA5"/>
          <w:sz w:val="36"/>
          <w:szCs w:val="26"/>
          <w:lang w:val="en-GB"/>
        </w:rPr>
      </w:pPr>
      <w:bookmarkStart w:id="65" w:name="_Toc25473250"/>
      <w:bookmarkStart w:id="66" w:name="_Toc35784522"/>
      <w:r w:rsidRPr="008442D5">
        <w:rPr>
          <w:rFonts w:ascii="Avenir Book" w:eastAsia="Yu Gothic Light" w:hAnsi="Avenir Book"/>
          <w:b/>
          <w:color w:val="028EA5"/>
          <w:sz w:val="36"/>
          <w:szCs w:val="26"/>
          <w:lang w:val="en-GB"/>
        </w:rPr>
        <w:t>The Netherlands</w:t>
      </w:r>
      <w:bookmarkEnd w:id="65"/>
      <w:bookmarkEnd w:id="66"/>
    </w:p>
    <w:p w14:paraId="469D3E46"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The Dutch Eel Management Plan (</w:t>
      </w:r>
      <w:proofErr w:type="spellStart"/>
      <w:r w:rsidRPr="008442D5">
        <w:rPr>
          <w:rFonts w:ascii="Calibri" w:eastAsia="Calibri" w:hAnsi="Calibri" w:cs="Calibri"/>
          <w:color w:val="000000"/>
          <w:lang w:val="en-GB"/>
        </w:rPr>
        <w:t>Aalbeheerplan</w:t>
      </w:r>
      <w:proofErr w:type="spellEnd"/>
      <w:r w:rsidRPr="008442D5">
        <w:rPr>
          <w:rFonts w:ascii="Calibri" w:eastAsia="Calibri" w:hAnsi="Calibri" w:cs="Calibri"/>
          <w:color w:val="000000"/>
          <w:lang w:val="en-GB"/>
        </w:rPr>
        <w:t xml:space="preserve">) was implemented in 2009, and was evaluated in 2018 (Van de </w:t>
      </w:r>
      <w:proofErr w:type="spellStart"/>
      <w:r w:rsidRPr="008442D5">
        <w:rPr>
          <w:rFonts w:ascii="Calibri" w:eastAsia="Calibri" w:hAnsi="Calibri" w:cs="Calibri"/>
          <w:color w:val="000000"/>
          <w:lang w:val="en-GB"/>
        </w:rPr>
        <w:t>Wolfshaar</w:t>
      </w:r>
      <w:proofErr w:type="spellEnd"/>
      <w:r w:rsidRPr="008442D5">
        <w:rPr>
          <w:rFonts w:ascii="Calibri" w:eastAsia="Calibri" w:hAnsi="Calibri" w:cs="Calibri"/>
          <w:color w:val="000000"/>
          <w:lang w:val="en-GB"/>
        </w:rPr>
        <w:t xml:space="preserve"> et al., 2018; CVO Report 18.009). </w:t>
      </w:r>
    </w:p>
    <w:p w14:paraId="196ADF98"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In the Netherlands, the pristine biomass of silver eel in fresh waters is assessed at 10.400 tons. This implies that 4.160 tons of silver eel should be allowed to migrate annually to the spawning areas, presuming location in the Sargasso Sea. It is estimated that in the years 2014-2016, the Dutch annual escapes were 1.795 tons of silver eel. Therefore, the objectives were not met. </w:t>
      </w:r>
    </w:p>
    <w:p w14:paraId="34108DBB"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In the evaluation of the Dutch Eel plan (</w:t>
      </w:r>
      <w:proofErr w:type="spellStart"/>
      <w:r w:rsidRPr="008442D5">
        <w:rPr>
          <w:rFonts w:ascii="Calibri" w:eastAsia="Calibri" w:hAnsi="Calibri" w:cs="Calibri"/>
          <w:color w:val="000000"/>
          <w:lang w:val="en-GB"/>
        </w:rPr>
        <w:t>Wolfshaar</w:t>
      </w:r>
      <w:proofErr w:type="spellEnd"/>
      <w:r w:rsidRPr="008442D5">
        <w:rPr>
          <w:rFonts w:ascii="Calibri" w:eastAsia="Calibri" w:hAnsi="Calibri" w:cs="Calibri"/>
          <w:color w:val="000000"/>
          <w:lang w:val="en-GB"/>
        </w:rPr>
        <w:t>, 2018), the anthropogenic eel mortality was also analysed. Since 2007, there was a clear reduction in anthropogenic mortality. Up to 2007 it was 81%, with a reduction to 49% in the time period 2014-2016. This was mainly due to the catch reductions in the commercial and recreative fisheries. The mortality of migrating silver eel by barriers (pumps, hydropower stations, sluices) was reduced from 20% to18%, which seems like a small improvement but required high investments by the government and regional authorities (</w:t>
      </w:r>
      <w:proofErr w:type="spellStart"/>
      <w:r w:rsidRPr="008442D5">
        <w:rPr>
          <w:rFonts w:ascii="Calibri" w:eastAsia="Calibri" w:hAnsi="Calibri" w:cs="Calibri"/>
          <w:color w:val="000000"/>
          <w:lang w:val="en-GB"/>
        </w:rPr>
        <w:t>waterschappen</w:t>
      </w:r>
      <w:proofErr w:type="spellEnd"/>
      <w:r w:rsidRPr="008442D5">
        <w:rPr>
          <w:rFonts w:ascii="Calibri" w:eastAsia="Calibri" w:hAnsi="Calibri" w:cs="Calibri"/>
          <w:color w:val="000000"/>
          <w:lang w:val="en-GB"/>
        </w:rPr>
        <w:t xml:space="preserve">).  </w:t>
      </w:r>
    </w:p>
    <w:p w14:paraId="7A1A0BA8"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There has been increasing public awareness for removing fish migration barriers (for upstream migration) but </w:t>
      </w:r>
      <w:proofErr w:type="gramStart"/>
      <w:r w:rsidRPr="008442D5">
        <w:rPr>
          <w:rFonts w:ascii="Calibri" w:eastAsia="Calibri" w:hAnsi="Calibri" w:cs="Calibri"/>
          <w:color w:val="000000"/>
          <w:lang w:val="en-GB"/>
        </w:rPr>
        <w:t>as yet</w:t>
      </w:r>
      <w:proofErr w:type="gramEnd"/>
      <w:r w:rsidRPr="008442D5">
        <w:rPr>
          <w:rFonts w:ascii="Calibri" w:eastAsia="Calibri" w:hAnsi="Calibri" w:cs="Calibri"/>
          <w:color w:val="000000"/>
          <w:lang w:val="en-GB"/>
        </w:rPr>
        <w:t xml:space="preserve">, less attention is paid to the seaward migration of fish (such as silver eel). </w:t>
      </w:r>
    </w:p>
    <w:p w14:paraId="543E2C3C"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Along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mainland coast, at least 11 sites have been identified which provide barriers for upstream eel migration from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to inland waters. Several management measures are being implemented in line with EMPs, for example easing of barriers. The influence of these measures, however, will take time to determine as they have only very recently been implemented and very much focus on the freshwater component of the eel's life-history. Arguably the most widely practised measure is restocking; however, there remains a great deal of debate as to whether this benefits eel spawning stocks and thus enhanced future recruitment. Measures that apply to silver eels, such as fisheries management, and/or trap and transport programmes, can theoretically have an almost immediate effect on the potential spawning stock, although when carried out in isolation, their benefit is significantly reduced (IUCN website).</w:t>
      </w:r>
    </w:p>
    <w:p w14:paraId="7033CB8B"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Not only the eel will benefit from the removal of fish migration barriers, also other diadromous species (both anadromous and catadromous) will benefit. </w:t>
      </w:r>
    </w:p>
    <w:p w14:paraId="0E1473DB" w14:textId="77777777" w:rsidR="008442D5" w:rsidRPr="008442D5" w:rsidRDefault="008442D5" w:rsidP="008442D5">
      <w:pPr>
        <w:keepNext/>
        <w:keepLines/>
        <w:numPr>
          <w:ilvl w:val="1"/>
          <w:numId w:val="0"/>
        </w:numPr>
        <w:spacing w:before="240" w:line="259" w:lineRule="auto"/>
        <w:ind w:left="576" w:hanging="576"/>
        <w:outlineLvl w:val="1"/>
        <w:rPr>
          <w:rFonts w:ascii="Avenir Book" w:eastAsia="Yu Gothic Light" w:hAnsi="Avenir Book"/>
          <w:b/>
          <w:color w:val="028EA5"/>
          <w:sz w:val="36"/>
          <w:szCs w:val="26"/>
          <w:lang w:val="en-GB"/>
        </w:rPr>
      </w:pPr>
      <w:bookmarkStart w:id="67" w:name="_Toc25473251"/>
      <w:bookmarkStart w:id="68" w:name="_Toc35784523"/>
      <w:r w:rsidRPr="008442D5">
        <w:rPr>
          <w:rFonts w:ascii="Avenir Book" w:eastAsia="Yu Gothic Light" w:hAnsi="Avenir Book"/>
          <w:b/>
          <w:color w:val="028EA5"/>
          <w:sz w:val="36"/>
          <w:szCs w:val="26"/>
          <w:lang w:val="en-GB"/>
        </w:rPr>
        <w:lastRenderedPageBreak/>
        <w:t>General conclusion on the ED</w:t>
      </w:r>
      <w:bookmarkEnd w:id="67"/>
      <w:bookmarkEnd w:id="68"/>
    </w:p>
    <w:p w14:paraId="41AD62D0"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Eel Directive will further improve the migration pathways of diadromous fish into tributaries adjacent to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Due to the life cycle of eel as catadromous fish, the ED has the potential to improve the connectivity of down-stream migrations. </w:t>
      </w:r>
    </w:p>
    <w:p w14:paraId="33B49FA1"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eel directive has been implemented in all three countries. The success of the measures differs slightly from country to country, but in general a positive trend is observed. </w:t>
      </w:r>
    </w:p>
    <w:p w14:paraId="335CA3B4" w14:textId="77777777" w:rsidR="008442D5" w:rsidRPr="008442D5" w:rsidRDefault="008442D5" w:rsidP="008442D5">
      <w:pPr>
        <w:spacing w:after="120" w:line="252" w:lineRule="auto"/>
        <w:jc w:val="both"/>
        <w:rPr>
          <w:rFonts w:ascii="Calibri" w:eastAsia="Calibri" w:hAnsi="Calibri" w:cs="Calibri"/>
          <w:color w:val="000000"/>
          <w:lang w:val="en-GB"/>
        </w:rPr>
      </w:pPr>
    </w:p>
    <w:p w14:paraId="0400FD6C" w14:textId="77777777" w:rsidR="008442D5" w:rsidRPr="008442D5" w:rsidRDefault="008442D5" w:rsidP="008442D5">
      <w:pPr>
        <w:keepNext/>
        <w:keepLines/>
        <w:pageBreakBefore/>
        <w:spacing w:before="240" w:after="120" w:line="259" w:lineRule="auto"/>
        <w:ind w:left="432" w:hanging="432"/>
        <w:outlineLvl w:val="0"/>
        <w:rPr>
          <w:rFonts w:ascii="Avenir Light" w:eastAsia="Yu Gothic Light" w:hAnsi="Avenir Light"/>
          <w:b/>
          <w:caps/>
          <w:color w:val="028EA5"/>
          <w:sz w:val="52"/>
          <w:szCs w:val="32"/>
          <w:lang w:val="en-GB"/>
        </w:rPr>
      </w:pPr>
      <w:bookmarkStart w:id="69" w:name="_Toc35784524"/>
      <w:r w:rsidRPr="008442D5">
        <w:rPr>
          <w:rFonts w:ascii="Avenir Light" w:eastAsia="Yu Gothic Light" w:hAnsi="Avenir Light"/>
          <w:b/>
          <w:caps/>
          <w:color w:val="028EA5"/>
          <w:sz w:val="52"/>
          <w:szCs w:val="32"/>
          <w:lang w:val="en-GB"/>
        </w:rPr>
        <w:lastRenderedPageBreak/>
        <w:t>Common Fisheries Policy</w:t>
      </w:r>
      <w:bookmarkEnd w:id="69"/>
      <w:r w:rsidRPr="008442D5">
        <w:rPr>
          <w:rFonts w:ascii="Avenir Light" w:eastAsia="Yu Gothic Light" w:hAnsi="Avenir Light"/>
          <w:b/>
          <w:caps/>
          <w:color w:val="028EA5"/>
          <w:sz w:val="52"/>
          <w:szCs w:val="32"/>
          <w:lang w:val="en-GB"/>
        </w:rPr>
        <w:t xml:space="preserve"> </w:t>
      </w:r>
      <w:bookmarkEnd w:id="59"/>
    </w:p>
    <w:p w14:paraId="3506C139" w14:textId="77777777" w:rsidR="008442D5" w:rsidRPr="008442D5" w:rsidRDefault="008442D5" w:rsidP="008442D5">
      <w:pPr>
        <w:keepNext/>
        <w:keepLines/>
        <w:spacing w:before="240" w:line="259" w:lineRule="auto"/>
        <w:outlineLvl w:val="1"/>
        <w:rPr>
          <w:rFonts w:ascii="Avenir Book" w:eastAsia="Yu Gothic Light" w:hAnsi="Avenir Book"/>
          <w:b/>
          <w:color w:val="028EA5"/>
          <w:sz w:val="36"/>
          <w:szCs w:val="26"/>
          <w:lang w:val="en-GB"/>
        </w:rPr>
      </w:pPr>
      <w:bookmarkStart w:id="70" w:name="_Toc35784525"/>
      <w:r w:rsidRPr="008442D5">
        <w:rPr>
          <w:rFonts w:ascii="Avenir Book" w:eastAsia="Yu Gothic Light" w:hAnsi="Avenir Book"/>
          <w:b/>
          <w:color w:val="028EA5"/>
          <w:sz w:val="36"/>
          <w:szCs w:val="26"/>
          <w:lang w:val="en-GB"/>
        </w:rPr>
        <w:t>7.1</w:t>
      </w:r>
      <w:r w:rsidRPr="008442D5">
        <w:rPr>
          <w:rFonts w:ascii="Avenir Book" w:eastAsia="Yu Gothic Light" w:hAnsi="Avenir Book"/>
          <w:b/>
          <w:color w:val="028EA5"/>
          <w:sz w:val="36"/>
          <w:szCs w:val="26"/>
          <w:lang w:val="en-GB"/>
        </w:rPr>
        <w:tab/>
        <w:t>Introduction</w:t>
      </w:r>
      <w:bookmarkEnd w:id="70"/>
    </w:p>
    <w:p w14:paraId="5F2F68E5" w14:textId="77777777" w:rsidR="008442D5" w:rsidRPr="008442D5" w:rsidRDefault="008442D5" w:rsidP="008442D5">
      <w:pPr>
        <w:spacing w:after="120" w:line="252" w:lineRule="auto"/>
        <w:jc w:val="both"/>
        <w:rPr>
          <w:rFonts w:ascii="Calibri" w:eastAsia="Avenir Book" w:hAnsi="Calibri" w:cs="Calibri"/>
          <w:color w:val="000000"/>
          <w:lang w:val="en-GB"/>
        </w:rPr>
      </w:pPr>
      <w:r w:rsidRPr="008442D5">
        <w:rPr>
          <w:rFonts w:ascii="Calibri" w:eastAsia="Avenir Book" w:hAnsi="Calibri" w:cs="Calibri"/>
          <w:color w:val="000000"/>
          <w:lang w:val="en-GB"/>
        </w:rPr>
        <w:t xml:space="preserve">The EU Common Fisheries Policy (CFP) aims to ensure that fishing and aquaculture are environmentally, economically and socially sustainable and that they provide a source of healthy food for EU citizens. Its goal is to foster a dynamic fishing industry and ensure a fair standard of living for fishing communities. Although it is important to maximise catches, there have </w:t>
      </w:r>
      <w:proofErr w:type="gramStart"/>
      <w:r w:rsidRPr="008442D5">
        <w:rPr>
          <w:rFonts w:ascii="Calibri" w:eastAsia="Avenir Book" w:hAnsi="Calibri" w:cs="Calibri"/>
          <w:color w:val="000000"/>
          <w:lang w:val="en-GB"/>
        </w:rPr>
        <w:t>to  be</w:t>
      </w:r>
      <w:proofErr w:type="gramEnd"/>
      <w:r w:rsidRPr="008442D5">
        <w:rPr>
          <w:rFonts w:ascii="Calibri" w:eastAsia="Avenir Book" w:hAnsi="Calibri" w:cs="Calibri"/>
          <w:color w:val="000000"/>
          <w:lang w:val="en-GB"/>
        </w:rPr>
        <w:t xml:space="preserve"> limits. The CFP ensures that fishing practices do not harm the ability of fish populations to reproduce. The current policy stipulates that between 2015 and 2020 catch limits should be sustainable and maintain fish stocks in the long term. To this day, the impact of fishing on the fragile marine environment is not fully understood. For this reason, the CFP adopts a cautious approach which recognises the impact of human activity on all components of the ecosystem. It seeks to make fishing fleets more selective in what they catch, and to phase out the practice of discarding unwanted fish</w:t>
      </w:r>
      <w:r w:rsidRPr="008442D5">
        <w:rPr>
          <w:rFonts w:ascii="Calibri" w:eastAsia="Avenir Book" w:hAnsi="Calibri" w:cs="Calibri"/>
          <w:color w:val="000000"/>
          <w:vertAlign w:val="superscript"/>
          <w:lang w:val="en-GB"/>
        </w:rPr>
        <w:footnoteReference w:id="10"/>
      </w:r>
      <w:r w:rsidRPr="008442D5">
        <w:rPr>
          <w:rFonts w:ascii="Calibri" w:eastAsia="Avenir Book" w:hAnsi="Calibri" w:cs="Calibri"/>
          <w:color w:val="000000"/>
          <w:lang w:val="en-GB"/>
        </w:rPr>
        <w:t>.</w:t>
      </w:r>
    </w:p>
    <w:p w14:paraId="38D7F415" w14:textId="77777777" w:rsidR="008442D5" w:rsidRPr="008442D5" w:rsidRDefault="008442D5" w:rsidP="008442D5">
      <w:pPr>
        <w:spacing w:after="120" w:line="252" w:lineRule="auto"/>
        <w:jc w:val="both"/>
        <w:rPr>
          <w:rFonts w:ascii="Calibri" w:eastAsia="Avenir Book" w:hAnsi="Calibri" w:cs="Calibri"/>
          <w:color w:val="000000"/>
          <w:lang w:val="en-GB"/>
        </w:rPr>
      </w:pPr>
      <w:r w:rsidRPr="008442D5">
        <w:rPr>
          <w:rFonts w:ascii="Calibri" w:eastAsia="Avenir Book" w:hAnsi="Calibri" w:cs="Calibri"/>
          <w:color w:val="000000"/>
          <w:lang w:val="en-GB"/>
        </w:rPr>
        <w:t xml:space="preserve">The CFP regulates the fisheries in European waters outside the territorial waters (12 nautical mile zone). Important stocks of commercial species, which are also predominant members of the </w:t>
      </w:r>
      <w:proofErr w:type="spellStart"/>
      <w:r w:rsidRPr="008442D5">
        <w:rPr>
          <w:rFonts w:ascii="Calibri" w:eastAsia="Avenir Book" w:hAnsi="Calibri" w:cs="Calibri"/>
          <w:color w:val="000000"/>
          <w:lang w:val="en-GB"/>
        </w:rPr>
        <w:t>Wadden</w:t>
      </w:r>
      <w:proofErr w:type="spellEnd"/>
      <w:r w:rsidRPr="008442D5">
        <w:rPr>
          <w:rFonts w:ascii="Calibri" w:eastAsia="Avenir Book" w:hAnsi="Calibri" w:cs="Calibri"/>
          <w:color w:val="000000"/>
          <w:lang w:val="en-GB"/>
        </w:rPr>
        <w:t xml:space="preserve"> Sea Fish community, are managed through the CFP. Such species are whiting</w:t>
      </w:r>
      <w:r w:rsidRPr="008442D5">
        <w:rPr>
          <w:rFonts w:ascii="Calibri" w:eastAsia="Avenir Book" w:hAnsi="Calibri" w:cs="Calibri"/>
          <w:i/>
          <w:iCs/>
          <w:color w:val="000000"/>
          <w:lang w:val="en-GB"/>
        </w:rPr>
        <w:t xml:space="preserve"> </w:t>
      </w:r>
      <w:proofErr w:type="spellStart"/>
      <w:r w:rsidRPr="008442D5">
        <w:rPr>
          <w:rFonts w:ascii="Calibri" w:eastAsia="Avenir Book" w:hAnsi="Calibri" w:cs="Calibri"/>
          <w:i/>
          <w:iCs/>
          <w:color w:val="000000"/>
          <w:lang w:val="en-GB"/>
        </w:rPr>
        <w:t>Merlangius</w:t>
      </w:r>
      <w:proofErr w:type="spellEnd"/>
      <w:r w:rsidRPr="008442D5">
        <w:rPr>
          <w:rFonts w:ascii="Calibri" w:eastAsia="Avenir Book" w:hAnsi="Calibri" w:cs="Calibri"/>
          <w:i/>
          <w:iCs/>
          <w:color w:val="000000"/>
          <w:lang w:val="en-GB"/>
        </w:rPr>
        <w:t xml:space="preserve"> </w:t>
      </w:r>
      <w:proofErr w:type="spellStart"/>
      <w:r w:rsidRPr="008442D5">
        <w:rPr>
          <w:rFonts w:ascii="Calibri" w:eastAsia="Avenir Book" w:hAnsi="Calibri" w:cs="Calibri"/>
          <w:i/>
          <w:iCs/>
          <w:color w:val="000000"/>
          <w:lang w:val="en-GB"/>
        </w:rPr>
        <w:t>merlangus</w:t>
      </w:r>
      <w:proofErr w:type="spellEnd"/>
      <w:r w:rsidRPr="008442D5">
        <w:rPr>
          <w:rFonts w:ascii="Calibri" w:eastAsia="Avenir Book" w:hAnsi="Calibri" w:cs="Calibri"/>
          <w:color w:val="000000"/>
          <w:lang w:val="en-GB"/>
        </w:rPr>
        <w:t xml:space="preserve">, plaice </w:t>
      </w:r>
      <w:proofErr w:type="spellStart"/>
      <w:r w:rsidRPr="008442D5">
        <w:rPr>
          <w:rFonts w:ascii="Calibri" w:eastAsia="Avenir Book" w:hAnsi="Calibri" w:cs="Calibri"/>
          <w:i/>
          <w:iCs/>
          <w:color w:val="000000"/>
          <w:lang w:val="en-GB"/>
        </w:rPr>
        <w:t>Pleuronectes</w:t>
      </w:r>
      <w:proofErr w:type="spellEnd"/>
      <w:r w:rsidRPr="008442D5">
        <w:rPr>
          <w:rFonts w:ascii="Calibri" w:eastAsia="Avenir Book" w:hAnsi="Calibri" w:cs="Calibri"/>
          <w:i/>
          <w:iCs/>
          <w:color w:val="000000"/>
          <w:lang w:val="en-GB"/>
        </w:rPr>
        <w:t xml:space="preserve"> </w:t>
      </w:r>
      <w:proofErr w:type="spellStart"/>
      <w:r w:rsidRPr="008442D5">
        <w:rPr>
          <w:rFonts w:ascii="Calibri" w:eastAsia="Avenir Book" w:hAnsi="Calibri" w:cs="Calibri"/>
          <w:i/>
          <w:iCs/>
          <w:color w:val="000000"/>
          <w:lang w:val="en-GB"/>
        </w:rPr>
        <w:t>platessa</w:t>
      </w:r>
      <w:proofErr w:type="spellEnd"/>
      <w:r w:rsidRPr="008442D5">
        <w:rPr>
          <w:rFonts w:ascii="Calibri" w:eastAsia="Avenir Book" w:hAnsi="Calibri" w:cs="Calibri"/>
          <w:i/>
          <w:iCs/>
          <w:color w:val="000000"/>
          <w:lang w:val="en-GB"/>
        </w:rPr>
        <w:t xml:space="preserve">, </w:t>
      </w:r>
      <w:r w:rsidRPr="008442D5">
        <w:rPr>
          <w:rFonts w:ascii="Calibri" w:eastAsia="Avenir Book" w:hAnsi="Calibri" w:cs="Calibri"/>
          <w:color w:val="000000"/>
          <w:lang w:val="en-GB"/>
        </w:rPr>
        <w:t xml:space="preserve">sprat </w:t>
      </w:r>
      <w:proofErr w:type="spellStart"/>
      <w:r w:rsidRPr="008442D5">
        <w:rPr>
          <w:rFonts w:ascii="Calibri" w:eastAsia="Avenir Book" w:hAnsi="Calibri" w:cs="Calibri"/>
          <w:i/>
          <w:iCs/>
          <w:color w:val="000000"/>
          <w:lang w:val="en-GB"/>
        </w:rPr>
        <w:t>Sprattus</w:t>
      </w:r>
      <w:proofErr w:type="spellEnd"/>
      <w:r w:rsidRPr="008442D5">
        <w:rPr>
          <w:rFonts w:ascii="Calibri" w:eastAsia="Avenir Book" w:hAnsi="Calibri" w:cs="Calibri"/>
          <w:i/>
          <w:iCs/>
          <w:color w:val="000000"/>
          <w:lang w:val="en-GB"/>
        </w:rPr>
        <w:t xml:space="preserve"> </w:t>
      </w:r>
      <w:proofErr w:type="spellStart"/>
      <w:r w:rsidRPr="008442D5">
        <w:rPr>
          <w:rFonts w:ascii="Calibri" w:eastAsia="Avenir Book" w:hAnsi="Calibri" w:cs="Calibri"/>
          <w:i/>
          <w:iCs/>
          <w:color w:val="000000"/>
          <w:lang w:val="en-GB"/>
        </w:rPr>
        <w:t>sprattus</w:t>
      </w:r>
      <w:proofErr w:type="spellEnd"/>
      <w:r w:rsidRPr="008442D5">
        <w:rPr>
          <w:rFonts w:ascii="Calibri" w:eastAsia="Avenir Book" w:hAnsi="Calibri" w:cs="Calibri"/>
          <w:color w:val="000000"/>
          <w:lang w:val="en-GB"/>
        </w:rPr>
        <w:t xml:space="preserve"> and herring </w:t>
      </w:r>
      <w:r w:rsidRPr="008442D5">
        <w:rPr>
          <w:rFonts w:ascii="Calibri" w:eastAsia="Avenir Book" w:hAnsi="Calibri" w:cs="Calibri"/>
          <w:i/>
          <w:iCs/>
          <w:color w:val="000000"/>
          <w:lang w:val="en-GB"/>
        </w:rPr>
        <w:t xml:space="preserve">Clupea </w:t>
      </w:r>
      <w:proofErr w:type="spellStart"/>
      <w:r w:rsidRPr="008442D5">
        <w:rPr>
          <w:rFonts w:ascii="Calibri" w:eastAsia="Avenir Book" w:hAnsi="Calibri" w:cs="Calibri"/>
          <w:i/>
          <w:iCs/>
          <w:color w:val="000000"/>
          <w:lang w:val="en-GB"/>
        </w:rPr>
        <w:t>harengus</w:t>
      </w:r>
      <w:proofErr w:type="spellEnd"/>
      <w:r w:rsidRPr="008442D5">
        <w:rPr>
          <w:rFonts w:ascii="Calibri" w:eastAsia="Avenir Book" w:hAnsi="Calibri" w:cs="Calibri"/>
          <w:color w:val="000000"/>
          <w:lang w:val="en-GB"/>
        </w:rPr>
        <w:t xml:space="preserve">. The regulation of fishing activities through catch quotas and spatial measures (see plaice box and Natura2000 sites) will also affect early life stages of these species, which rely on the </w:t>
      </w:r>
      <w:proofErr w:type="spellStart"/>
      <w:r w:rsidRPr="008442D5">
        <w:rPr>
          <w:rFonts w:ascii="Calibri" w:eastAsia="Avenir Book" w:hAnsi="Calibri" w:cs="Calibri"/>
          <w:color w:val="000000"/>
          <w:lang w:val="en-GB"/>
        </w:rPr>
        <w:t>Wadden</w:t>
      </w:r>
      <w:proofErr w:type="spellEnd"/>
      <w:r w:rsidRPr="008442D5">
        <w:rPr>
          <w:rFonts w:ascii="Calibri" w:eastAsia="Avenir Book" w:hAnsi="Calibri" w:cs="Calibri"/>
          <w:color w:val="000000"/>
          <w:lang w:val="en-GB"/>
        </w:rPr>
        <w:t xml:space="preserve"> Sea as spawning and nursery areas. Hence the sustainable management of commercially exploited fish species supports their abundance in the </w:t>
      </w:r>
      <w:proofErr w:type="spellStart"/>
      <w:r w:rsidRPr="008442D5">
        <w:rPr>
          <w:rFonts w:ascii="Calibri" w:eastAsia="Avenir Book" w:hAnsi="Calibri" w:cs="Calibri"/>
          <w:color w:val="000000"/>
          <w:lang w:val="en-GB"/>
        </w:rPr>
        <w:t>Wadden</w:t>
      </w:r>
      <w:proofErr w:type="spellEnd"/>
      <w:r w:rsidRPr="008442D5">
        <w:rPr>
          <w:rFonts w:ascii="Calibri" w:eastAsia="Avenir Book" w:hAnsi="Calibri" w:cs="Calibri"/>
          <w:color w:val="000000"/>
          <w:lang w:val="en-GB"/>
        </w:rPr>
        <w:t xml:space="preserve"> Sea area.</w:t>
      </w:r>
    </w:p>
    <w:p w14:paraId="4FBB89C4" w14:textId="77777777" w:rsidR="008442D5" w:rsidRPr="008442D5" w:rsidRDefault="008442D5" w:rsidP="008442D5">
      <w:pPr>
        <w:spacing w:after="120" w:line="252" w:lineRule="auto"/>
        <w:jc w:val="both"/>
        <w:rPr>
          <w:rFonts w:ascii="Calibri" w:eastAsia="Avenir Book" w:hAnsi="Calibri" w:cs="Calibri"/>
          <w:color w:val="000000"/>
          <w:lang w:val="en-GB"/>
        </w:rPr>
      </w:pPr>
      <w:r w:rsidRPr="008442D5">
        <w:rPr>
          <w:rFonts w:ascii="Calibri" w:eastAsia="Avenir Book" w:hAnsi="Calibri" w:cs="Calibri"/>
          <w:color w:val="000000"/>
          <w:lang w:val="en-GB"/>
        </w:rPr>
        <w:t>Inside the territorial waters i.e. the 12 nm zone, fishing is managed by national jurisdictions of member states. Hence the access of foreign vessels to territorial waters can be limited or restricted.</w:t>
      </w:r>
    </w:p>
    <w:p w14:paraId="68A1109F" w14:textId="77777777" w:rsidR="008442D5" w:rsidRPr="008442D5" w:rsidRDefault="008442D5" w:rsidP="008442D5">
      <w:pPr>
        <w:spacing w:after="120" w:line="252" w:lineRule="auto"/>
        <w:jc w:val="both"/>
        <w:rPr>
          <w:rFonts w:ascii="Calibri" w:eastAsia="Avenir Book" w:hAnsi="Calibri" w:cs="Calibri"/>
          <w:color w:val="000000"/>
          <w:lang w:val="en-GB"/>
        </w:rPr>
      </w:pPr>
      <w:r w:rsidRPr="008442D5">
        <w:rPr>
          <w:rFonts w:ascii="Calibri" w:eastAsia="Avenir Book" w:hAnsi="Calibri" w:cs="Calibri"/>
          <w:color w:val="000000"/>
          <w:lang w:val="en-GB"/>
        </w:rPr>
        <w:t xml:space="preserve">In 1989 the CFP inaugurated the plaice box, an area in which the fishing with large beam trawls towed by vessels with more than 300 hp engines was prohibited </w:t>
      </w:r>
      <w:r w:rsidRPr="008442D5">
        <w:rPr>
          <w:rFonts w:ascii="Calibri" w:eastAsia="Calibri" w:hAnsi="Calibri" w:cs="Calibri"/>
          <w:color w:val="000000"/>
          <w:lang w:val="nl-NL"/>
        </w:rPr>
        <w:fldChar w:fldCharType="begin">
          <w:fldData xml:space="preserve">PEVuZE5vdGU+PENpdGU+PEF1dGhvcj5CZWFyZTwvQXV0aG9yPjxZZWFyPjIwMTM8L1llYXI+PFJl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</w:fldData>
        </w:fldChar>
      </w:r>
      <w:r w:rsidRPr="008442D5">
        <w:rPr>
          <w:rFonts w:ascii="Calibri" w:eastAsia="Avenir Book" w:hAnsi="Calibri" w:cs="Calibri"/>
          <w:color w:val="000000"/>
          <w:lang w:val="en-GB"/>
        </w:rPr>
        <w:instrText xml:space="preserve"> ADDIN EN.CITE </w:instrText>
      </w:r>
      <w:r w:rsidRPr="008442D5">
        <w:rPr>
          <w:rFonts w:ascii="Calibri" w:eastAsia="Avenir Book" w:hAnsi="Calibri" w:cs="Calibri"/>
          <w:color w:val="000000"/>
          <w:lang w:val="nl-NL"/>
        </w:rPr>
        <w:fldChar w:fldCharType="begin">
          <w:fldData xml:space="preserve">PEVuZE5vdGU+PENpdGU+PEF1dGhvcj5CZWFyZTwvQXV0aG9yPjxZZWFyPjIwMTM8L1llYXI+PFJl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</w:fldData>
        </w:fldChar>
      </w:r>
      <w:r w:rsidRPr="008442D5">
        <w:rPr>
          <w:rFonts w:ascii="Calibri" w:eastAsia="Avenir Book" w:hAnsi="Calibri" w:cs="Calibri"/>
          <w:color w:val="000000"/>
          <w:lang w:val="en-GB"/>
        </w:rPr>
        <w:instrText xml:space="preserve"> ADDIN EN.CITE.DATA </w:instrText>
      </w:r>
      <w:r w:rsidRPr="008442D5">
        <w:rPr>
          <w:rFonts w:ascii="Calibri" w:eastAsia="Avenir Book" w:hAnsi="Calibri" w:cs="Calibri"/>
          <w:color w:val="000000"/>
          <w:lang w:val="nl-NL"/>
        </w:rPr>
      </w:r>
      <w:r w:rsidRPr="008442D5">
        <w:rPr>
          <w:rFonts w:ascii="Calibri" w:eastAsia="Avenir Book" w:hAnsi="Calibri" w:cs="Calibri"/>
          <w:color w:val="000000"/>
          <w:lang w:val="nl-NL"/>
        </w:rPr>
        <w:fldChar w:fldCharType="end"/>
      </w:r>
      <w:r w:rsidRPr="008442D5">
        <w:rPr>
          <w:rFonts w:ascii="Calibri" w:eastAsia="Avenir Book" w:hAnsi="Calibri" w:cs="Calibri"/>
          <w:color w:val="000000"/>
          <w:lang w:val="nl-NL"/>
        </w:rPr>
      </w:r>
      <w:r w:rsidRPr="008442D5">
        <w:rPr>
          <w:rFonts w:ascii="Calibri" w:eastAsia="Avenir Book" w:hAnsi="Calibri" w:cs="Calibri"/>
          <w:color w:val="000000"/>
          <w:lang w:val="nl-NL"/>
        </w:rPr>
        <w:fldChar w:fldCharType="separate"/>
      </w:r>
      <w:r w:rsidRPr="008442D5">
        <w:rPr>
          <w:rFonts w:ascii="Calibri" w:eastAsia="Avenir Book" w:hAnsi="Calibri" w:cs="Calibri"/>
          <w:noProof/>
          <w:color w:val="000000"/>
          <w:lang w:val="en-GB"/>
        </w:rPr>
        <w:t>(Beare et al. 2013; Kjaersgaard and Frost 2008)</w:t>
      </w:r>
      <w:r w:rsidRPr="008442D5">
        <w:rPr>
          <w:rFonts w:ascii="Calibri" w:eastAsia="Calibri" w:hAnsi="Calibri" w:cs="Calibri"/>
          <w:color w:val="000000"/>
          <w:lang w:val="nl-NL"/>
        </w:rPr>
        <w:fldChar w:fldCharType="end"/>
      </w:r>
      <w:r w:rsidRPr="008442D5">
        <w:rPr>
          <w:rFonts w:ascii="Calibri" w:eastAsia="Avenir Book" w:hAnsi="Calibri" w:cs="Calibri"/>
          <w:color w:val="000000"/>
          <w:lang w:val="en-GB"/>
        </w:rPr>
        <w:t xml:space="preserve"> (</w:t>
      </w:r>
      <w:r w:rsidRPr="008442D5">
        <w:rPr>
          <w:rFonts w:ascii="Calibri" w:eastAsia="Avenir Book" w:hAnsi="Calibri" w:cs="Calibri"/>
          <w:color w:val="000000"/>
          <w:lang w:val="en-GB"/>
        </w:rPr>
        <w:fldChar w:fldCharType="begin"/>
      </w:r>
      <w:r w:rsidRPr="008442D5">
        <w:rPr>
          <w:rFonts w:ascii="Calibri" w:eastAsia="Avenir Book" w:hAnsi="Calibri" w:cs="Calibri"/>
          <w:color w:val="000000"/>
          <w:lang w:val="en-GB"/>
        </w:rPr>
        <w:instrText xml:space="preserve"> REF _Ref17277935 \h  \* MERGEFORMAT </w:instrText>
      </w:r>
      <w:r w:rsidRPr="008442D5">
        <w:rPr>
          <w:rFonts w:ascii="Calibri" w:eastAsia="Avenir Book" w:hAnsi="Calibri" w:cs="Calibri"/>
          <w:color w:val="000000"/>
          <w:lang w:val="en-GB"/>
        </w:rPr>
      </w:r>
      <w:r w:rsidRPr="008442D5">
        <w:rPr>
          <w:rFonts w:ascii="Calibri" w:eastAsia="Avenir Book" w:hAnsi="Calibri" w:cs="Calibri"/>
          <w:color w:val="000000"/>
          <w:lang w:val="en-GB"/>
        </w:rPr>
        <w:fldChar w:fldCharType="separate"/>
      </w:r>
      <w:r w:rsidRPr="008442D5">
        <w:rPr>
          <w:rFonts w:ascii="Calibri" w:eastAsia="Calibri" w:hAnsi="Calibri" w:cs="Calibri"/>
          <w:color w:val="000000"/>
          <w:lang w:val="en-GB"/>
        </w:rPr>
        <w:t>Figure 6</w:t>
      </w:r>
      <w:r w:rsidRPr="008442D5">
        <w:rPr>
          <w:rFonts w:ascii="Calibri" w:eastAsia="Avenir Book" w:hAnsi="Calibri" w:cs="Calibri"/>
          <w:color w:val="000000"/>
          <w:lang w:val="en-GB"/>
        </w:rPr>
        <w:fldChar w:fldCharType="end"/>
      </w:r>
      <w:r w:rsidRPr="008442D5">
        <w:rPr>
          <w:rFonts w:ascii="Calibri" w:eastAsia="Avenir Book" w:hAnsi="Calibri" w:cs="Calibri"/>
          <w:color w:val="000000"/>
          <w:lang w:val="en-GB"/>
        </w:rPr>
        <w:t xml:space="preserve">). The impacts of the plaice box on the development of the plaice stocks remained ambiguous, as environmental changes were acting in concordance with the changes in the fishing regime </w:t>
      </w:r>
      <w:r w:rsidRPr="008442D5">
        <w:rPr>
          <w:rFonts w:ascii="Calibri" w:eastAsia="Calibri" w:hAnsi="Calibri" w:cs="Calibri"/>
          <w:color w:val="000000"/>
          <w:lang w:val="nl-NL"/>
        </w:rPr>
        <w:fldChar w:fldCharType="begin">
          <w:fldData xml:space="preserve">PEVuZE5vdGU+PENpdGU+PEF1dGhvcj5CZWFyZTwvQXV0aG9yPjxZZWFyPjIwMTM8L1llYXI+PFJl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</w:fldData>
        </w:fldChar>
      </w:r>
      <w:r w:rsidRPr="008442D5">
        <w:rPr>
          <w:rFonts w:ascii="Calibri" w:eastAsia="Avenir Book" w:hAnsi="Calibri" w:cs="Calibri"/>
          <w:color w:val="000000"/>
          <w:lang w:val="en-GB"/>
        </w:rPr>
        <w:instrText xml:space="preserve"> ADDIN EN.CITE </w:instrText>
      </w:r>
      <w:r w:rsidRPr="008442D5">
        <w:rPr>
          <w:rFonts w:ascii="Calibri" w:eastAsia="Avenir Book" w:hAnsi="Calibri" w:cs="Calibri"/>
          <w:color w:val="000000"/>
          <w:lang w:val="nl-NL"/>
        </w:rPr>
        <w:fldChar w:fldCharType="begin">
          <w:fldData xml:space="preserve">PEVuZE5vdGU+PENpdGU+PEF1dGhvcj5CZWFyZTwvQXV0aG9yPjxZZWFyPjIwMTM8L1llYXI+PFJl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</w:fldData>
        </w:fldChar>
      </w:r>
      <w:r w:rsidRPr="008442D5">
        <w:rPr>
          <w:rFonts w:ascii="Calibri" w:eastAsia="Avenir Book" w:hAnsi="Calibri" w:cs="Calibri"/>
          <w:color w:val="000000"/>
          <w:lang w:val="en-GB"/>
        </w:rPr>
        <w:instrText xml:space="preserve"> ADDIN EN.CITE.DATA </w:instrText>
      </w:r>
      <w:r w:rsidRPr="008442D5">
        <w:rPr>
          <w:rFonts w:ascii="Calibri" w:eastAsia="Avenir Book" w:hAnsi="Calibri" w:cs="Calibri"/>
          <w:color w:val="000000"/>
          <w:lang w:val="nl-NL"/>
        </w:rPr>
      </w:r>
      <w:r w:rsidRPr="008442D5">
        <w:rPr>
          <w:rFonts w:ascii="Calibri" w:eastAsia="Avenir Book" w:hAnsi="Calibri" w:cs="Calibri"/>
          <w:color w:val="000000"/>
          <w:lang w:val="nl-NL"/>
        </w:rPr>
        <w:fldChar w:fldCharType="end"/>
      </w:r>
      <w:r w:rsidRPr="008442D5">
        <w:rPr>
          <w:rFonts w:ascii="Calibri" w:eastAsia="Avenir Book" w:hAnsi="Calibri" w:cs="Calibri"/>
          <w:color w:val="000000"/>
          <w:lang w:val="nl-NL"/>
        </w:rPr>
      </w:r>
      <w:r w:rsidRPr="008442D5">
        <w:rPr>
          <w:rFonts w:ascii="Calibri" w:eastAsia="Avenir Book" w:hAnsi="Calibri" w:cs="Calibri"/>
          <w:color w:val="000000"/>
          <w:lang w:val="nl-NL"/>
        </w:rPr>
        <w:fldChar w:fldCharType="separate"/>
      </w:r>
      <w:r w:rsidRPr="008442D5">
        <w:rPr>
          <w:rFonts w:ascii="Calibri" w:eastAsia="Avenir Book" w:hAnsi="Calibri" w:cs="Calibri"/>
          <w:noProof/>
          <w:color w:val="000000"/>
          <w:lang w:val="en-GB"/>
        </w:rPr>
        <w:t>(Beare et al. 2013; Dulvy et al. 2008)</w:t>
      </w:r>
      <w:r w:rsidRPr="008442D5">
        <w:rPr>
          <w:rFonts w:ascii="Calibri" w:eastAsia="Calibri" w:hAnsi="Calibri" w:cs="Calibri"/>
          <w:color w:val="000000"/>
          <w:lang w:val="nl-NL"/>
        </w:rPr>
        <w:fldChar w:fldCharType="end"/>
      </w:r>
      <w:r w:rsidRPr="008442D5">
        <w:rPr>
          <w:rFonts w:ascii="Calibri" w:eastAsia="Avenir Book" w:hAnsi="Calibri" w:cs="Calibri"/>
          <w:color w:val="000000"/>
          <w:lang w:val="en-GB"/>
        </w:rPr>
        <w:t xml:space="preserve">. Though the plaice stocks did not increase substantially directly after the implementation of the plaice box, it is now at an all-time high. </w:t>
      </w:r>
    </w:p>
    <w:p w14:paraId="06079D99" w14:textId="77777777" w:rsidR="008442D5" w:rsidRPr="008442D5" w:rsidRDefault="008442D5" w:rsidP="008442D5">
      <w:pPr>
        <w:keepNext/>
        <w:spacing w:after="120" w:line="252" w:lineRule="auto"/>
        <w:jc w:val="center"/>
        <w:rPr>
          <w:rFonts w:ascii="Avenir Book" w:eastAsia="Calibri" w:hAnsi="Avenir Book" w:cs="Arial"/>
          <w:color w:val="000000"/>
          <w:sz w:val="20"/>
          <w:lang w:val="nl-NL"/>
        </w:rPr>
      </w:pPr>
      <w:r w:rsidRPr="008442D5">
        <w:rPr>
          <w:rFonts w:ascii="Avenir Book" w:eastAsia="Calibri" w:hAnsi="Avenir Book" w:cs="Arial"/>
          <w:noProof/>
          <w:color w:val="000000"/>
          <w:sz w:val="20"/>
          <w:lang w:val="nl-NL" w:eastAsia="nl-NL"/>
        </w:rPr>
        <w:lastRenderedPageBreak/>
        <w:drawing>
          <wp:inline distT="0" distB="0" distL="0" distR="0" wp14:anchorId="1514ACAD" wp14:editId="553125D7">
            <wp:extent cx="3299791" cy="3538995"/>
            <wp:effectExtent l="0" t="0" r="0"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302824" cy="3542248"/>
                    </a:xfrm>
                    <a:prstGeom prst="rect">
                      <a:avLst/>
                    </a:prstGeom>
                  </pic:spPr>
                </pic:pic>
              </a:graphicData>
            </a:graphic>
          </wp:inline>
        </w:drawing>
      </w:r>
    </w:p>
    <w:p w14:paraId="6D35B764" w14:textId="77777777" w:rsidR="008442D5" w:rsidRPr="008442D5" w:rsidRDefault="008442D5" w:rsidP="008442D5">
      <w:pPr>
        <w:spacing w:after="120" w:line="252" w:lineRule="auto"/>
        <w:jc w:val="both"/>
        <w:rPr>
          <w:rFonts w:ascii="Avenir Book" w:eastAsia="Avenir Book" w:hAnsi="Avenir Book" w:cs="Avenir Book"/>
          <w:i/>
          <w:iCs/>
          <w:color w:val="028EA5"/>
          <w:sz w:val="18"/>
          <w:szCs w:val="18"/>
          <w:lang w:val="en-GB"/>
        </w:rPr>
      </w:pPr>
      <w:bookmarkStart w:id="71" w:name="_Ref17277935"/>
      <w:r w:rsidRPr="008442D5">
        <w:rPr>
          <w:rFonts w:ascii="Avenir Book" w:eastAsia="Calibri" w:hAnsi="Avenir Book" w:cs="Arial"/>
          <w:i/>
          <w:iCs/>
          <w:color w:val="028EA5"/>
          <w:sz w:val="18"/>
          <w:szCs w:val="18"/>
          <w:lang w:val="en-GB"/>
        </w:rPr>
        <w:t>Figure 6</w:t>
      </w:r>
      <w:bookmarkEnd w:id="71"/>
      <w:r w:rsidRPr="008442D5">
        <w:rPr>
          <w:rFonts w:ascii="Avenir Book" w:eastAsia="Calibri" w:hAnsi="Avenir Book" w:cs="Arial"/>
          <w:i/>
          <w:iCs/>
          <w:color w:val="028EA5"/>
          <w:sz w:val="18"/>
          <w:szCs w:val="18"/>
          <w:lang w:val="en-GB"/>
        </w:rPr>
        <w:t xml:space="preserve"> The plaice box, a spatial measure to exclude fishing vessels with more than 221 kW (300 hp) engine power. Source: www.ices.dk.</w:t>
      </w:r>
    </w:p>
    <w:p w14:paraId="40C97C1A" w14:textId="77777777" w:rsidR="008442D5" w:rsidRPr="008442D5" w:rsidRDefault="008442D5" w:rsidP="008442D5">
      <w:pPr>
        <w:spacing w:after="120" w:line="252" w:lineRule="auto"/>
        <w:jc w:val="both"/>
        <w:rPr>
          <w:rFonts w:ascii="Calibri" w:eastAsia="Avenir Book" w:hAnsi="Calibri" w:cs="Calibri"/>
          <w:color w:val="000000"/>
          <w:lang w:val="en-GB"/>
        </w:rPr>
      </w:pPr>
      <w:r w:rsidRPr="008442D5">
        <w:rPr>
          <w:rFonts w:ascii="Calibri" w:eastAsia="Avenir Book" w:hAnsi="Calibri" w:cs="Calibri"/>
          <w:color w:val="000000"/>
          <w:lang w:val="en-GB"/>
        </w:rPr>
        <w:t xml:space="preserve">The most important fishing segment, the beam trawl fisheries for brown shrimp, is not managed under the CFP, as no catch quotas, effort restrictions or spatial measures exist. However, since 2017 the shrimp fisheries Denmark, Germany and the Netherlands have been accredited with the certificate of the Marine Stewardship Council (MSC) </w:t>
      </w:r>
      <w:r w:rsidRPr="008442D5">
        <w:rPr>
          <w:rFonts w:ascii="Calibri" w:eastAsia="Calibri" w:hAnsi="Calibri" w:cs="Calibri"/>
          <w:color w:val="000000"/>
          <w:lang w:val="nl-NL"/>
        </w:rPr>
        <w:fldChar w:fldCharType="begin"/>
      </w:r>
      <w:r w:rsidRPr="008442D5">
        <w:rPr>
          <w:rFonts w:ascii="Calibri" w:eastAsia="Avenir Book" w:hAnsi="Calibri" w:cs="Calibri"/>
          <w:color w:val="000000"/>
          <w:lang w:val="en-GB"/>
        </w:rPr>
        <w:instrText xml:space="preserve"> ADDIN EN.CITE &lt;EndNote&gt;&lt;Cite&gt;&lt;Author&gt;Addison&lt;/Author&gt;&lt;Year&gt;2017&lt;/Year&gt;&lt;RecNum&gt;1666&lt;/RecNum&gt;&lt;DisplayText&gt;(Addison et al. 2017)&lt;/DisplayText&gt;&lt;record&gt;&lt;rec-number&gt;1666&lt;/rec-number&gt;&lt;foreign-keys&gt;&lt;key app="EN" db-id="zvevxxvfurw0pde0pagvdevhepr5zf59f0fa" timestamp="1565185738"&gt;1666&lt;/key&gt;&lt;key app="ENWeb" db-id=""&gt;0&lt;/key&gt;&lt;/foreign-keys&gt;&lt;ref-type name="Report"&gt;27&lt;/ref-type&gt;&lt;contributors&gt;&lt;authors&gt;&lt;author&gt;Addison, Julian&lt;/author&gt;&lt;author&gt;Gaudian, Gudrun&lt;/author&gt;&lt;author&gt;Knapman, Paul&lt;/author&gt;&lt;/authors&gt;&lt;/contributors&gt;&lt;titles&gt;&lt;title&gt;MSC sustainable fisheries certification&lt;/title&gt;&lt;secondary-title&gt;Publilc Certification Report&lt;/secondary-title&gt;&lt;/titles&gt;&lt;pages&gt;428&lt;/pages&gt;&lt;dates&gt;&lt;year&gt;2017&lt;/year&gt;&lt;/dates&gt;&lt;publisher&gt;Acoura&lt;/publisher&gt;&lt;urls&gt;&lt;/urls&gt;&lt;/record&gt;&lt;/Cite&gt;&lt;/EndNote&gt;</w:instrText>
      </w:r>
      <w:r w:rsidRPr="008442D5">
        <w:rPr>
          <w:rFonts w:ascii="Calibri" w:eastAsia="Avenir Book" w:hAnsi="Calibri" w:cs="Calibri"/>
          <w:color w:val="000000"/>
          <w:lang w:val="en-GB"/>
        </w:rPr>
        <w:fldChar w:fldCharType="separate"/>
      </w:r>
      <w:r w:rsidRPr="008442D5">
        <w:rPr>
          <w:rFonts w:ascii="Calibri" w:eastAsia="Avenir Book" w:hAnsi="Calibri" w:cs="Calibri"/>
          <w:color w:val="000000"/>
          <w:lang w:val="en-GB"/>
        </w:rPr>
        <w:t>(Addison et al. 2017)</w:t>
      </w:r>
      <w:r w:rsidRPr="008442D5">
        <w:rPr>
          <w:rFonts w:ascii="Calibri" w:eastAsia="Calibri" w:hAnsi="Calibri" w:cs="Calibri"/>
          <w:color w:val="000000"/>
          <w:lang w:val="nl-NL"/>
        </w:rPr>
        <w:fldChar w:fldCharType="end"/>
      </w:r>
      <w:r w:rsidRPr="008442D5">
        <w:rPr>
          <w:rFonts w:ascii="Calibri" w:eastAsia="Avenir Book" w:hAnsi="Calibri" w:cs="Calibri"/>
          <w:color w:val="000000"/>
          <w:lang w:val="en-GB"/>
        </w:rPr>
        <w:t xml:space="preserve">, resulting in a voluntary agreement to use more selective nets to exclude the bycatch of non-target species and small shrimp sizes, to prevent fishing in sensitive habitats, to monitor the shrimp stock size and to adapt the fishing effort in case the stock size declines below critical levels. The shrimp fishers also agreed to accept no-take zones in case scientific recommendations are proposing this measure. </w:t>
      </w:r>
      <w:r w:rsidRPr="008442D5">
        <w:rPr>
          <w:rFonts w:ascii="Calibri" w:eastAsia="Avenir Book" w:hAnsi="Calibri" w:cs="Calibri"/>
          <w:color w:val="000000"/>
          <w:vertAlign w:val="superscript"/>
          <w:lang w:val="en-GB"/>
        </w:rPr>
        <w:footnoteReference w:id="11"/>
      </w:r>
    </w:p>
    <w:p w14:paraId="0CAAC631" w14:textId="77777777" w:rsidR="008442D5" w:rsidRPr="008442D5" w:rsidRDefault="008442D5" w:rsidP="008442D5">
      <w:pPr>
        <w:spacing w:after="120" w:line="252" w:lineRule="auto"/>
        <w:jc w:val="both"/>
        <w:rPr>
          <w:rFonts w:ascii="Calibri" w:eastAsia="Calibri" w:hAnsi="Calibri" w:cs="Calibri"/>
          <w:color w:val="000000"/>
          <w:lang w:val="en-GB"/>
        </w:rPr>
      </w:pPr>
    </w:p>
    <w:p w14:paraId="0E8209FD" w14:textId="77777777" w:rsidR="008442D5" w:rsidRPr="008442D5" w:rsidRDefault="008442D5" w:rsidP="008442D5">
      <w:pPr>
        <w:keepNext/>
        <w:keepLines/>
        <w:numPr>
          <w:ilvl w:val="1"/>
          <w:numId w:val="9"/>
        </w:numPr>
        <w:spacing w:before="240" w:after="120" w:line="259" w:lineRule="auto"/>
        <w:outlineLvl w:val="1"/>
        <w:rPr>
          <w:rFonts w:ascii="Avenir Book" w:eastAsia="Yu Gothic Light" w:hAnsi="Avenir Book"/>
          <w:b/>
          <w:color w:val="028EA5"/>
          <w:sz w:val="36"/>
          <w:szCs w:val="26"/>
          <w:lang w:val="en-GB"/>
        </w:rPr>
      </w:pPr>
      <w:bookmarkStart w:id="72" w:name="_Toc25473243"/>
      <w:bookmarkStart w:id="73" w:name="_Toc35784526"/>
      <w:r w:rsidRPr="008442D5">
        <w:rPr>
          <w:rFonts w:ascii="Avenir Book" w:eastAsia="Yu Gothic Light" w:hAnsi="Avenir Book"/>
          <w:b/>
          <w:color w:val="028EA5"/>
          <w:sz w:val="36"/>
          <w:szCs w:val="26"/>
          <w:lang w:val="en-GB"/>
        </w:rPr>
        <w:t>Denmark</w:t>
      </w:r>
      <w:bookmarkEnd w:id="72"/>
      <w:bookmarkEnd w:id="73"/>
    </w:p>
    <w:p w14:paraId="2DC5EDA0" w14:textId="77777777" w:rsidR="008442D5" w:rsidRPr="008442D5" w:rsidRDefault="008442D5" w:rsidP="008442D5">
      <w:pPr>
        <w:spacing w:after="120" w:line="252" w:lineRule="auto"/>
        <w:jc w:val="both"/>
        <w:rPr>
          <w:rFonts w:ascii="Avenir Book" w:eastAsia="Calibri" w:hAnsi="Avenir Book" w:cs="Arial"/>
          <w:color w:val="000000"/>
          <w:sz w:val="20"/>
          <w:lang w:val="en-GB"/>
        </w:rPr>
      </w:pPr>
    </w:p>
    <w:p w14:paraId="1D39EE3E" w14:textId="77777777" w:rsidR="008442D5" w:rsidRPr="008442D5" w:rsidRDefault="008442D5" w:rsidP="008442D5">
      <w:pPr>
        <w:spacing w:after="120" w:line="252" w:lineRule="auto"/>
        <w:jc w:val="both"/>
        <w:rPr>
          <w:rFonts w:ascii="Calibri" w:eastAsia="Avenir Book" w:hAnsi="Calibri" w:cs="Calibri"/>
          <w:color w:val="000000"/>
          <w:lang w:val="en-GB"/>
        </w:rPr>
      </w:pPr>
      <w:r w:rsidRPr="008442D5">
        <w:rPr>
          <w:rFonts w:ascii="Calibri" w:eastAsia="Avenir Book" w:hAnsi="Calibri" w:cs="Calibri"/>
          <w:color w:val="000000"/>
          <w:lang w:val="en-GB"/>
        </w:rPr>
        <w:t xml:space="preserve">In Denmark, the common fisheries policy in the </w:t>
      </w:r>
      <w:proofErr w:type="spellStart"/>
      <w:r w:rsidRPr="008442D5">
        <w:rPr>
          <w:rFonts w:ascii="Calibri" w:eastAsia="Avenir Book" w:hAnsi="Calibri" w:cs="Calibri"/>
          <w:color w:val="000000"/>
          <w:lang w:val="en-GB"/>
        </w:rPr>
        <w:t>Wadden</w:t>
      </w:r>
      <w:proofErr w:type="spellEnd"/>
      <w:r w:rsidRPr="008442D5">
        <w:rPr>
          <w:rFonts w:ascii="Calibri" w:eastAsia="Avenir Book" w:hAnsi="Calibri" w:cs="Calibri"/>
          <w:color w:val="000000"/>
          <w:lang w:val="en-GB"/>
        </w:rPr>
        <w:t xml:space="preserve"> Sea has been implemented in the Statutory order on protection and wild-life sanctuary in The </w:t>
      </w:r>
      <w:proofErr w:type="spellStart"/>
      <w:r w:rsidRPr="008442D5">
        <w:rPr>
          <w:rFonts w:ascii="Calibri" w:eastAsia="Avenir Book" w:hAnsi="Calibri" w:cs="Calibri"/>
          <w:color w:val="000000"/>
          <w:lang w:val="en-GB"/>
        </w:rPr>
        <w:t>Wadden</w:t>
      </w:r>
      <w:proofErr w:type="spellEnd"/>
      <w:r w:rsidRPr="008442D5">
        <w:rPr>
          <w:rFonts w:ascii="Calibri" w:eastAsia="Avenir Book" w:hAnsi="Calibri" w:cs="Calibri"/>
          <w:color w:val="000000"/>
          <w:lang w:val="en-GB"/>
        </w:rPr>
        <w:t xml:space="preserve"> Sea (</w:t>
      </w:r>
      <w:proofErr w:type="spellStart"/>
      <w:r w:rsidRPr="008442D5">
        <w:rPr>
          <w:rFonts w:ascii="Calibri" w:eastAsia="Avenir Book" w:hAnsi="Calibri" w:cs="Calibri"/>
          <w:color w:val="000000"/>
          <w:lang w:val="en-GB"/>
        </w:rPr>
        <w:t>Bekendtgørelse</w:t>
      </w:r>
      <w:proofErr w:type="spellEnd"/>
      <w:r w:rsidRPr="008442D5">
        <w:rPr>
          <w:rFonts w:ascii="Calibri" w:eastAsia="Avenir Book" w:hAnsi="Calibri" w:cs="Calibri"/>
          <w:color w:val="000000"/>
          <w:lang w:val="en-GB"/>
        </w:rPr>
        <w:t xml:space="preserve"> om </w:t>
      </w:r>
      <w:proofErr w:type="spellStart"/>
      <w:r w:rsidRPr="008442D5">
        <w:rPr>
          <w:rFonts w:ascii="Calibri" w:eastAsia="Avenir Book" w:hAnsi="Calibri" w:cs="Calibri"/>
          <w:color w:val="000000"/>
          <w:lang w:val="en-GB"/>
        </w:rPr>
        <w:t>fredning</w:t>
      </w:r>
      <w:proofErr w:type="spellEnd"/>
      <w:r w:rsidRPr="008442D5">
        <w:rPr>
          <w:rFonts w:ascii="Calibri" w:eastAsia="Avenir Book" w:hAnsi="Calibri" w:cs="Calibri"/>
          <w:color w:val="000000"/>
          <w:lang w:val="en-GB"/>
        </w:rPr>
        <w:t xml:space="preserve"> </w:t>
      </w:r>
      <w:proofErr w:type="spellStart"/>
      <w:r w:rsidRPr="008442D5">
        <w:rPr>
          <w:rFonts w:ascii="Calibri" w:eastAsia="Avenir Book" w:hAnsi="Calibri" w:cs="Calibri"/>
          <w:color w:val="000000"/>
          <w:lang w:val="en-GB"/>
        </w:rPr>
        <w:t>og</w:t>
      </w:r>
      <w:proofErr w:type="spellEnd"/>
      <w:r w:rsidRPr="008442D5">
        <w:rPr>
          <w:rFonts w:ascii="Calibri" w:eastAsia="Avenir Book" w:hAnsi="Calibri" w:cs="Calibri"/>
          <w:color w:val="000000"/>
          <w:lang w:val="en-GB"/>
        </w:rPr>
        <w:t xml:space="preserve"> </w:t>
      </w:r>
      <w:proofErr w:type="spellStart"/>
      <w:r w:rsidRPr="008442D5">
        <w:rPr>
          <w:rFonts w:ascii="Calibri" w:eastAsia="Avenir Book" w:hAnsi="Calibri" w:cs="Calibri"/>
          <w:color w:val="000000"/>
          <w:lang w:val="en-GB"/>
        </w:rPr>
        <w:t>vildtreservat</w:t>
      </w:r>
      <w:proofErr w:type="spellEnd"/>
      <w:r w:rsidRPr="008442D5">
        <w:rPr>
          <w:rFonts w:ascii="Calibri" w:eastAsia="Avenir Book" w:hAnsi="Calibri" w:cs="Calibri"/>
          <w:color w:val="000000"/>
          <w:lang w:val="en-GB"/>
        </w:rPr>
        <w:t xml:space="preserve"> </w:t>
      </w:r>
      <w:proofErr w:type="spellStart"/>
      <w:r w:rsidRPr="008442D5">
        <w:rPr>
          <w:rFonts w:ascii="Calibri" w:eastAsia="Avenir Book" w:hAnsi="Calibri" w:cs="Calibri"/>
          <w:color w:val="000000"/>
          <w:lang w:val="en-GB"/>
        </w:rPr>
        <w:t>i</w:t>
      </w:r>
      <w:proofErr w:type="spellEnd"/>
      <w:r w:rsidRPr="008442D5">
        <w:rPr>
          <w:rFonts w:ascii="Calibri" w:eastAsia="Avenir Book" w:hAnsi="Calibri" w:cs="Calibri"/>
          <w:color w:val="000000"/>
          <w:lang w:val="en-GB"/>
        </w:rPr>
        <w:t xml:space="preserve"> </w:t>
      </w:r>
      <w:proofErr w:type="spellStart"/>
      <w:r w:rsidRPr="008442D5">
        <w:rPr>
          <w:rFonts w:ascii="Calibri" w:eastAsia="Avenir Book" w:hAnsi="Calibri" w:cs="Calibri"/>
          <w:color w:val="000000"/>
          <w:lang w:val="en-GB"/>
        </w:rPr>
        <w:t>Vadehavet</w:t>
      </w:r>
      <w:proofErr w:type="spellEnd"/>
      <w:r w:rsidRPr="008442D5">
        <w:rPr>
          <w:rFonts w:ascii="Calibri" w:eastAsia="Avenir Book" w:hAnsi="Calibri" w:cs="Calibri"/>
          <w:color w:val="000000"/>
          <w:lang w:val="en-GB"/>
        </w:rPr>
        <w:t xml:space="preserve">), which aims to promote sustainable management of the </w:t>
      </w:r>
      <w:proofErr w:type="spellStart"/>
      <w:r w:rsidRPr="008442D5">
        <w:rPr>
          <w:rFonts w:ascii="Calibri" w:eastAsia="Avenir Book" w:hAnsi="Calibri" w:cs="Calibri"/>
          <w:color w:val="000000"/>
          <w:lang w:val="en-GB"/>
        </w:rPr>
        <w:t>Wadden</w:t>
      </w:r>
      <w:proofErr w:type="spellEnd"/>
      <w:r w:rsidRPr="008442D5">
        <w:rPr>
          <w:rFonts w:ascii="Calibri" w:eastAsia="Avenir Book" w:hAnsi="Calibri" w:cs="Calibri"/>
          <w:color w:val="000000"/>
          <w:lang w:val="en-GB"/>
        </w:rPr>
        <w:t xml:space="preserve"> Sea. The newest version is from 2007. There has been very little commercial fishing inside the </w:t>
      </w:r>
      <w:proofErr w:type="spellStart"/>
      <w:r w:rsidRPr="008442D5">
        <w:rPr>
          <w:rFonts w:ascii="Calibri" w:eastAsia="Avenir Book" w:hAnsi="Calibri" w:cs="Calibri"/>
          <w:color w:val="000000"/>
          <w:lang w:val="en-GB"/>
        </w:rPr>
        <w:t>Wadden</w:t>
      </w:r>
      <w:proofErr w:type="spellEnd"/>
      <w:r w:rsidRPr="008442D5">
        <w:rPr>
          <w:rFonts w:ascii="Calibri" w:eastAsia="Avenir Book" w:hAnsi="Calibri" w:cs="Calibri"/>
          <w:color w:val="000000"/>
          <w:lang w:val="en-GB"/>
        </w:rPr>
        <w:t xml:space="preserve"> Sea in the last 25 years, and there hasn’t been given permission for commercial fishing or fishing with machinery since 2007. It is possible in the present version to apply for a dispensation to get license to exploratory fishing – however only one applicant - from the Technical University of Denmark – has been accepted. The Statutory Order is currently under revision. On the outer border of the </w:t>
      </w:r>
      <w:proofErr w:type="spellStart"/>
      <w:r w:rsidRPr="008442D5">
        <w:rPr>
          <w:rFonts w:ascii="Calibri" w:eastAsia="Avenir Book" w:hAnsi="Calibri" w:cs="Calibri"/>
          <w:color w:val="000000"/>
          <w:lang w:val="en-GB"/>
        </w:rPr>
        <w:t>Wadden</w:t>
      </w:r>
      <w:proofErr w:type="spellEnd"/>
      <w:r w:rsidRPr="008442D5">
        <w:rPr>
          <w:rFonts w:ascii="Calibri" w:eastAsia="Avenir Book" w:hAnsi="Calibri" w:cs="Calibri"/>
          <w:color w:val="000000"/>
          <w:lang w:val="en-GB"/>
        </w:rPr>
        <w:t xml:space="preserve"> Sea (at the border of the protected area) towards the North </w:t>
      </w:r>
      <w:proofErr w:type="gramStart"/>
      <w:r w:rsidRPr="008442D5">
        <w:rPr>
          <w:rFonts w:ascii="Calibri" w:eastAsia="Avenir Book" w:hAnsi="Calibri" w:cs="Calibri"/>
          <w:color w:val="000000"/>
          <w:lang w:val="en-GB"/>
        </w:rPr>
        <w:t>Sea,  shrimp</w:t>
      </w:r>
      <w:proofErr w:type="gramEnd"/>
      <w:r w:rsidRPr="008442D5">
        <w:rPr>
          <w:rFonts w:ascii="Calibri" w:eastAsia="Avenir Book" w:hAnsi="Calibri" w:cs="Calibri"/>
          <w:color w:val="000000"/>
          <w:lang w:val="en-GB"/>
        </w:rPr>
        <w:t xml:space="preserve"> fishing is allowed.   </w:t>
      </w:r>
    </w:p>
    <w:p w14:paraId="52756F34" w14:textId="77777777" w:rsidR="008442D5" w:rsidRPr="008442D5" w:rsidRDefault="008442D5" w:rsidP="008442D5">
      <w:pPr>
        <w:spacing w:after="120" w:line="252" w:lineRule="auto"/>
        <w:jc w:val="both"/>
        <w:rPr>
          <w:rFonts w:ascii="Calibri" w:eastAsia="Avenir Book" w:hAnsi="Calibri" w:cs="Calibri"/>
          <w:color w:val="000000"/>
          <w:lang w:val="en-GB"/>
        </w:rPr>
      </w:pPr>
      <w:r w:rsidRPr="008442D5">
        <w:rPr>
          <w:rFonts w:ascii="Calibri" w:eastAsia="Avenir Book" w:hAnsi="Calibri" w:cs="Calibri"/>
          <w:color w:val="000000"/>
          <w:lang w:val="en-GB"/>
        </w:rPr>
        <w:lastRenderedPageBreak/>
        <w:t xml:space="preserve">The common fisheries policy is also implemented in general in the national Fisheries </w:t>
      </w:r>
      <w:proofErr w:type="gramStart"/>
      <w:r w:rsidRPr="008442D5">
        <w:rPr>
          <w:rFonts w:ascii="Calibri" w:eastAsia="Avenir Book" w:hAnsi="Calibri" w:cs="Calibri"/>
          <w:color w:val="000000"/>
          <w:lang w:val="en-GB"/>
        </w:rPr>
        <w:t>Act  (</w:t>
      </w:r>
      <w:proofErr w:type="spellStart"/>
      <w:proofErr w:type="gramEnd"/>
      <w:r w:rsidRPr="008442D5">
        <w:rPr>
          <w:rFonts w:ascii="Calibri" w:eastAsia="Avenir Book" w:hAnsi="Calibri" w:cs="Calibri"/>
          <w:color w:val="000000"/>
          <w:lang w:val="en-GB"/>
        </w:rPr>
        <w:t>Fiskeriloven</w:t>
      </w:r>
      <w:proofErr w:type="spellEnd"/>
      <w:r w:rsidRPr="008442D5">
        <w:rPr>
          <w:rFonts w:ascii="Calibri" w:eastAsia="Avenir Book" w:hAnsi="Calibri" w:cs="Calibri"/>
          <w:color w:val="000000"/>
          <w:lang w:val="en-GB"/>
        </w:rPr>
        <w:t xml:space="preserve">) which focusses specifically on fisheries and conservation in the </w:t>
      </w:r>
      <w:proofErr w:type="spellStart"/>
      <w:r w:rsidRPr="008442D5">
        <w:rPr>
          <w:rFonts w:ascii="Calibri" w:eastAsia="Avenir Book" w:hAnsi="Calibri" w:cs="Calibri"/>
          <w:color w:val="000000"/>
          <w:lang w:val="en-GB"/>
        </w:rPr>
        <w:t>Wadden</w:t>
      </w:r>
      <w:proofErr w:type="spellEnd"/>
      <w:r w:rsidRPr="008442D5">
        <w:rPr>
          <w:rFonts w:ascii="Calibri" w:eastAsia="Avenir Book" w:hAnsi="Calibri" w:cs="Calibri"/>
          <w:color w:val="000000"/>
          <w:lang w:val="en-GB"/>
        </w:rPr>
        <w:t xml:space="preserve"> Sea. The act Statutory order on particular regulations for fishery and conservation  Zones in The </w:t>
      </w:r>
      <w:proofErr w:type="spellStart"/>
      <w:r w:rsidRPr="008442D5">
        <w:rPr>
          <w:rFonts w:ascii="Calibri" w:eastAsia="Avenir Book" w:hAnsi="Calibri" w:cs="Calibri"/>
          <w:color w:val="000000"/>
          <w:lang w:val="en-GB"/>
        </w:rPr>
        <w:t>Wadden</w:t>
      </w:r>
      <w:proofErr w:type="spellEnd"/>
      <w:r w:rsidRPr="008442D5">
        <w:rPr>
          <w:rFonts w:ascii="Calibri" w:eastAsia="Avenir Book" w:hAnsi="Calibri" w:cs="Calibri"/>
          <w:color w:val="000000"/>
          <w:lang w:val="en-GB"/>
        </w:rPr>
        <w:t xml:space="preserve"> Sea and certain South Western rivers and streams ( </w:t>
      </w:r>
      <w:proofErr w:type="spellStart"/>
      <w:r w:rsidRPr="008442D5">
        <w:rPr>
          <w:rFonts w:ascii="Calibri" w:eastAsia="Avenir Book" w:hAnsi="Calibri" w:cs="Calibri"/>
          <w:color w:val="000000"/>
          <w:lang w:val="en-GB"/>
        </w:rPr>
        <w:t>Bekendtgørelse</w:t>
      </w:r>
      <w:proofErr w:type="spellEnd"/>
      <w:r w:rsidRPr="008442D5">
        <w:rPr>
          <w:rFonts w:ascii="Calibri" w:eastAsia="Avenir Book" w:hAnsi="Calibri" w:cs="Calibri"/>
          <w:color w:val="000000"/>
          <w:lang w:val="en-GB"/>
        </w:rPr>
        <w:t xml:space="preserve"> om </w:t>
      </w:r>
      <w:proofErr w:type="spellStart"/>
      <w:r w:rsidRPr="008442D5">
        <w:rPr>
          <w:rFonts w:ascii="Calibri" w:eastAsia="Avenir Book" w:hAnsi="Calibri" w:cs="Calibri"/>
          <w:color w:val="000000"/>
          <w:lang w:val="en-GB"/>
        </w:rPr>
        <w:t>særlige</w:t>
      </w:r>
      <w:proofErr w:type="spellEnd"/>
      <w:r w:rsidRPr="008442D5">
        <w:rPr>
          <w:rFonts w:ascii="Calibri" w:eastAsia="Avenir Book" w:hAnsi="Calibri" w:cs="Calibri"/>
          <w:color w:val="000000"/>
          <w:lang w:val="en-GB"/>
        </w:rPr>
        <w:t xml:space="preserve"> </w:t>
      </w:r>
      <w:proofErr w:type="spellStart"/>
      <w:r w:rsidRPr="008442D5">
        <w:rPr>
          <w:rFonts w:ascii="Calibri" w:eastAsia="Avenir Book" w:hAnsi="Calibri" w:cs="Calibri"/>
          <w:color w:val="000000"/>
          <w:lang w:val="en-GB"/>
        </w:rPr>
        <w:t>fiskeriregler</w:t>
      </w:r>
      <w:proofErr w:type="spellEnd"/>
      <w:r w:rsidRPr="008442D5">
        <w:rPr>
          <w:rFonts w:ascii="Calibri" w:eastAsia="Avenir Book" w:hAnsi="Calibri" w:cs="Calibri"/>
          <w:color w:val="000000"/>
          <w:lang w:val="en-GB"/>
        </w:rPr>
        <w:t xml:space="preserve"> </w:t>
      </w:r>
      <w:proofErr w:type="spellStart"/>
      <w:r w:rsidRPr="008442D5">
        <w:rPr>
          <w:rFonts w:ascii="Calibri" w:eastAsia="Avenir Book" w:hAnsi="Calibri" w:cs="Calibri"/>
          <w:color w:val="000000"/>
          <w:lang w:val="en-GB"/>
        </w:rPr>
        <w:t>og</w:t>
      </w:r>
      <w:proofErr w:type="spellEnd"/>
      <w:r w:rsidRPr="008442D5">
        <w:rPr>
          <w:rFonts w:ascii="Calibri" w:eastAsia="Avenir Book" w:hAnsi="Calibri" w:cs="Calibri"/>
          <w:color w:val="000000"/>
          <w:lang w:val="en-GB"/>
        </w:rPr>
        <w:t xml:space="preserve"> </w:t>
      </w:r>
      <w:proofErr w:type="spellStart"/>
      <w:r w:rsidRPr="008442D5">
        <w:rPr>
          <w:rFonts w:ascii="Calibri" w:eastAsia="Avenir Book" w:hAnsi="Calibri" w:cs="Calibri"/>
          <w:color w:val="000000"/>
          <w:lang w:val="en-GB"/>
        </w:rPr>
        <w:t>fredningsbælter</w:t>
      </w:r>
      <w:proofErr w:type="spellEnd"/>
      <w:r w:rsidRPr="008442D5">
        <w:rPr>
          <w:rFonts w:ascii="Calibri" w:eastAsia="Avenir Book" w:hAnsi="Calibri" w:cs="Calibri"/>
          <w:color w:val="000000"/>
          <w:lang w:val="en-GB"/>
        </w:rPr>
        <w:t xml:space="preserve"> </w:t>
      </w:r>
      <w:proofErr w:type="spellStart"/>
      <w:r w:rsidRPr="008442D5">
        <w:rPr>
          <w:rFonts w:ascii="Calibri" w:eastAsia="Avenir Book" w:hAnsi="Calibri" w:cs="Calibri"/>
          <w:color w:val="000000"/>
          <w:lang w:val="en-GB"/>
        </w:rPr>
        <w:t>i</w:t>
      </w:r>
      <w:proofErr w:type="spellEnd"/>
      <w:r w:rsidRPr="008442D5">
        <w:rPr>
          <w:rFonts w:ascii="Calibri" w:eastAsia="Avenir Book" w:hAnsi="Calibri" w:cs="Calibri"/>
          <w:color w:val="000000"/>
          <w:lang w:val="en-GB"/>
        </w:rPr>
        <w:t xml:space="preserve"> </w:t>
      </w:r>
      <w:proofErr w:type="spellStart"/>
      <w:r w:rsidRPr="008442D5">
        <w:rPr>
          <w:rFonts w:ascii="Calibri" w:eastAsia="Avenir Book" w:hAnsi="Calibri" w:cs="Calibri"/>
          <w:color w:val="000000"/>
          <w:lang w:val="en-GB"/>
        </w:rPr>
        <w:t>Vadehavet</w:t>
      </w:r>
      <w:proofErr w:type="spellEnd"/>
      <w:r w:rsidRPr="008442D5">
        <w:rPr>
          <w:rFonts w:ascii="Calibri" w:eastAsia="Avenir Book" w:hAnsi="Calibri" w:cs="Calibri"/>
          <w:color w:val="000000"/>
          <w:lang w:val="en-GB"/>
        </w:rPr>
        <w:t xml:space="preserve"> </w:t>
      </w:r>
      <w:proofErr w:type="spellStart"/>
      <w:r w:rsidRPr="008442D5">
        <w:rPr>
          <w:rFonts w:ascii="Calibri" w:eastAsia="Avenir Book" w:hAnsi="Calibri" w:cs="Calibri"/>
          <w:color w:val="000000"/>
          <w:lang w:val="en-GB"/>
        </w:rPr>
        <w:t>og</w:t>
      </w:r>
      <w:proofErr w:type="spellEnd"/>
      <w:r w:rsidRPr="008442D5">
        <w:rPr>
          <w:rFonts w:ascii="Calibri" w:eastAsia="Avenir Book" w:hAnsi="Calibri" w:cs="Calibri"/>
          <w:color w:val="000000"/>
          <w:lang w:val="en-GB"/>
        </w:rPr>
        <w:t xml:space="preserve"> </w:t>
      </w:r>
      <w:proofErr w:type="spellStart"/>
      <w:r w:rsidRPr="008442D5">
        <w:rPr>
          <w:rFonts w:ascii="Calibri" w:eastAsia="Avenir Book" w:hAnsi="Calibri" w:cs="Calibri"/>
          <w:color w:val="000000"/>
          <w:lang w:val="en-GB"/>
        </w:rPr>
        <w:t>i</w:t>
      </w:r>
      <w:proofErr w:type="spellEnd"/>
      <w:r w:rsidRPr="008442D5">
        <w:rPr>
          <w:rFonts w:ascii="Calibri" w:eastAsia="Avenir Book" w:hAnsi="Calibri" w:cs="Calibri"/>
          <w:color w:val="000000"/>
          <w:lang w:val="en-GB"/>
        </w:rPr>
        <w:t xml:space="preserve"> </w:t>
      </w:r>
      <w:proofErr w:type="spellStart"/>
      <w:r w:rsidRPr="008442D5">
        <w:rPr>
          <w:rFonts w:ascii="Calibri" w:eastAsia="Avenir Book" w:hAnsi="Calibri" w:cs="Calibri"/>
          <w:color w:val="000000"/>
          <w:lang w:val="en-GB"/>
        </w:rPr>
        <w:t>visse</w:t>
      </w:r>
      <w:proofErr w:type="spellEnd"/>
      <w:r w:rsidRPr="008442D5">
        <w:rPr>
          <w:rFonts w:ascii="Calibri" w:eastAsia="Avenir Book" w:hAnsi="Calibri" w:cs="Calibri"/>
          <w:color w:val="000000"/>
          <w:lang w:val="en-GB"/>
        </w:rPr>
        <w:t xml:space="preserve"> </w:t>
      </w:r>
      <w:proofErr w:type="spellStart"/>
      <w:r w:rsidRPr="008442D5">
        <w:rPr>
          <w:rFonts w:ascii="Calibri" w:eastAsia="Avenir Book" w:hAnsi="Calibri" w:cs="Calibri"/>
          <w:color w:val="000000"/>
          <w:lang w:val="en-GB"/>
        </w:rPr>
        <w:t>sydjyske</w:t>
      </w:r>
      <w:proofErr w:type="spellEnd"/>
      <w:r w:rsidRPr="008442D5">
        <w:rPr>
          <w:rFonts w:ascii="Calibri" w:eastAsia="Avenir Book" w:hAnsi="Calibri" w:cs="Calibri"/>
          <w:color w:val="000000"/>
          <w:lang w:val="en-GB"/>
        </w:rPr>
        <w:t xml:space="preserve"> </w:t>
      </w:r>
      <w:proofErr w:type="spellStart"/>
      <w:r w:rsidRPr="008442D5">
        <w:rPr>
          <w:rFonts w:ascii="Calibri" w:eastAsia="Avenir Book" w:hAnsi="Calibri" w:cs="Calibri"/>
          <w:color w:val="000000"/>
          <w:lang w:val="en-GB"/>
        </w:rPr>
        <w:t>vandløb</w:t>
      </w:r>
      <w:proofErr w:type="spellEnd"/>
      <w:r w:rsidRPr="008442D5">
        <w:rPr>
          <w:rFonts w:ascii="Calibri" w:eastAsia="Avenir Book" w:hAnsi="Calibri" w:cs="Calibri"/>
          <w:color w:val="000000"/>
          <w:lang w:val="en-GB"/>
        </w:rPr>
        <w:t xml:space="preserve">) prohibits fishing with rod and string in the streams that are connected to the </w:t>
      </w:r>
      <w:proofErr w:type="spellStart"/>
      <w:r w:rsidRPr="008442D5">
        <w:rPr>
          <w:rFonts w:ascii="Calibri" w:eastAsia="Avenir Book" w:hAnsi="Calibri" w:cs="Calibri"/>
          <w:color w:val="000000"/>
          <w:lang w:val="en-GB"/>
        </w:rPr>
        <w:t>Wadden</w:t>
      </w:r>
      <w:proofErr w:type="spellEnd"/>
      <w:r w:rsidRPr="008442D5">
        <w:rPr>
          <w:rFonts w:ascii="Calibri" w:eastAsia="Avenir Book" w:hAnsi="Calibri" w:cs="Calibri"/>
          <w:color w:val="000000"/>
          <w:lang w:val="en-GB"/>
        </w:rPr>
        <w:t xml:space="preserve"> Sea in parts of the year. Furthermore, an area of 500 m from several creeks and streams are protected.  It also puts restrictions on what types of fishing gears are allowed in the </w:t>
      </w:r>
      <w:proofErr w:type="spellStart"/>
      <w:r w:rsidRPr="008442D5">
        <w:rPr>
          <w:rFonts w:ascii="Calibri" w:eastAsia="Avenir Book" w:hAnsi="Calibri" w:cs="Calibri"/>
          <w:color w:val="000000"/>
          <w:lang w:val="en-GB"/>
        </w:rPr>
        <w:t>Wadden</w:t>
      </w:r>
      <w:proofErr w:type="spellEnd"/>
      <w:r w:rsidRPr="008442D5">
        <w:rPr>
          <w:rFonts w:ascii="Calibri" w:eastAsia="Avenir Book" w:hAnsi="Calibri" w:cs="Calibri"/>
          <w:color w:val="000000"/>
          <w:lang w:val="en-GB"/>
        </w:rPr>
        <w:t xml:space="preserve"> Sea. Restrictions on fisheries is very relevant for the state of the fish in the </w:t>
      </w:r>
      <w:proofErr w:type="spellStart"/>
      <w:r w:rsidRPr="008442D5">
        <w:rPr>
          <w:rFonts w:ascii="Calibri" w:eastAsia="Avenir Book" w:hAnsi="Calibri" w:cs="Calibri"/>
          <w:color w:val="000000"/>
          <w:lang w:val="en-GB"/>
        </w:rPr>
        <w:t>Wadden</w:t>
      </w:r>
      <w:proofErr w:type="spellEnd"/>
      <w:r w:rsidRPr="008442D5">
        <w:rPr>
          <w:rFonts w:ascii="Calibri" w:eastAsia="Avenir Book" w:hAnsi="Calibri" w:cs="Calibri"/>
          <w:color w:val="000000"/>
          <w:lang w:val="en-GB"/>
        </w:rPr>
        <w:t xml:space="preserve"> Sea. </w:t>
      </w:r>
    </w:p>
    <w:p w14:paraId="7E37FDF2" w14:textId="77777777" w:rsidR="008442D5" w:rsidRPr="008442D5" w:rsidRDefault="008442D5" w:rsidP="008442D5">
      <w:pPr>
        <w:spacing w:after="120" w:line="252" w:lineRule="auto"/>
        <w:jc w:val="both"/>
        <w:rPr>
          <w:rFonts w:ascii="Calibri" w:eastAsia="Avenir Book" w:hAnsi="Calibri" w:cs="Calibri"/>
          <w:color w:val="000000"/>
          <w:lang w:val="en-GB"/>
        </w:rPr>
      </w:pPr>
      <w:r w:rsidRPr="008442D5">
        <w:rPr>
          <w:rFonts w:ascii="Calibri" w:eastAsia="Avenir Book" w:hAnsi="Calibri" w:cs="Calibri"/>
          <w:color w:val="000000"/>
          <w:lang w:val="en-GB"/>
        </w:rPr>
        <w:t>Further there is another statutory order connected to the general Fisheries Act specifically concerning the fishery of blue mussels in the WS concerning the formal regulations in connection with licensing.</w:t>
      </w:r>
    </w:p>
    <w:p w14:paraId="451627DF" w14:textId="77777777" w:rsidR="008442D5" w:rsidRPr="008442D5" w:rsidRDefault="008442D5" w:rsidP="008442D5">
      <w:pPr>
        <w:keepNext/>
        <w:keepLines/>
        <w:numPr>
          <w:ilvl w:val="1"/>
          <w:numId w:val="0"/>
        </w:numPr>
        <w:spacing w:before="240" w:line="259" w:lineRule="auto"/>
        <w:ind w:left="576" w:hanging="576"/>
        <w:outlineLvl w:val="1"/>
        <w:rPr>
          <w:rFonts w:ascii="Avenir Book" w:eastAsia="Yu Gothic Light" w:hAnsi="Avenir Book"/>
          <w:b/>
          <w:color w:val="028EA5"/>
          <w:sz w:val="36"/>
          <w:szCs w:val="26"/>
          <w:lang w:val="en-GB"/>
        </w:rPr>
      </w:pPr>
      <w:bookmarkStart w:id="74" w:name="_Toc25473244"/>
      <w:bookmarkStart w:id="75" w:name="_Toc35784527"/>
      <w:r w:rsidRPr="008442D5">
        <w:rPr>
          <w:rFonts w:ascii="Avenir Book" w:eastAsia="Yu Gothic Light" w:hAnsi="Avenir Book"/>
          <w:b/>
          <w:color w:val="028EA5"/>
          <w:sz w:val="36"/>
          <w:szCs w:val="26"/>
          <w:lang w:val="en-GB"/>
        </w:rPr>
        <w:t>Germany</w:t>
      </w:r>
      <w:bookmarkEnd w:id="74"/>
      <w:bookmarkEnd w:id="75"/>
    </w:p>
    <w:p w14:paraId="7E0472B2"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Since 1992 dredging of cockles is prohibited (only manual collection is allowed in some parts). The fisheries and cultivation of blue mussels is restricted to licensed operators which </w:t>
      </w:r>
      <w:proofErr w:type="gramStart"/>
      <w:r w:rsidRPr="008442D5">
        <w:rPr>
          <w:rFonts w:ascii="Calibri" w:eastAsia="Calibri" w:hAnsi="Calibri" w:cs="Calibri"/>
          <w:color w:val="000000"/>
          <w:lang w:val="en-GB"/>
        </w:rPr>
        <w:t>have to</w:t>
      </w:r>
      <w:proofErr w:type="gramEnd"/>
      <w:r w:rsidRPr="008442D5">
        <w:rPr>
          <w:rFonts w:ascii="Calibri" w:eastAsia="Calibri" w:hAnsi="Calibri" w:cs="Calibri"/>
          <w:color w:val="000000"/>
          <w:lang w:val="en-GB"/>
        </w:rPr>
        <w:t xml:space="preserve"> follow a co-operative management plan between the license holders and the government of Niedersachsen (see section on Habitats Directive). Shrimp fishing is allowed in all three parts of the national park apart from a small no-take zone between the islands of Sylt and </w:t>
      </w:r>
      <w:proofErr w:type="spellStart"/>
      <w:r w:rsidRPr="008442D5">
        <w:rPr>
          <w:rFonts w:ascii="Calibri" w:eastAsia="Calibri" w:hAnsi="Calibri" w:cs="Calibri"/>
          <w:color w:val="000000"/>
          <w:lang w:val="en-GB"/>
        </w:rPr>
        <w:t>Föhr</w:t>
      </w:r>
      <w:proofErr w:type="spellEnd"/>
      <w:r w:rsidRPr="008442D5">
        <w:rPr>
          <w:rFonts w:ascii="Calibri" w:eastAsia="Calibri" w:hAnsi="Calibri" w:cs="Calibri"/>
          <w:color w:val="000000"/>
          <w:lang w:val="en-GB"/>
        </w:rPr>
        <w:t>. However, there have been issues with enforcing this no-take zone and violations have been reported.</w:t>
      </w:r>
      <w:r w:rsidRPr="008442D5">
        <w:rPr>
          <w:rFonts w:ascii="Calibri" w:eastAsia="Calibri" w:hAnsi="Calibri" w:cs="Calibri"/>
          <w:color w:val="000000"/>
          <w:vertAlign w:val="superscript"/>
          <w:lang w:val="en-GB"/>
        </w:rPr>
        <w:footnoteReference w:id="12"/>
      </w:r>
    </w:p>
    <w:p w14:paraId="0BB10AF5" w14:textId="77777777" w:rsidR="008442D5" w:rsidRPr="008442D5" w:rsidRDefault="008442D5" w:rsidP="008442D5">
      <w:pPr>
        <w:keepNext/>
        <w:keepLines/>
        <w:numPr>
          <w:ilvl w:val="1"/>
          <w:numId w:val="9"/>
        </w:numPr>
        <w:spacing w:before="240" w:after="120" w:line="259" w:lineRule="auto"/>
        <w:outlineLvl w:val="1"/>
        <w:rPr>
          <w:rFonts w:ascii="Avenir Book" w:eastAsia="Yu Gothic Light" w:hAnsi="Avenir Book"/>
          <w:b/>
          <w:color w:val="028EA5"/>
          <w:sz w:val="36"/>
          <w:szCs w:val="26"/>
          <w:lang w:val="nl-NL"/>
        </w:rPr>
      </w:pPr>
      <w:bookmarkStart w:id="76" w:name="_Toc25473245"/>
      <w:r w:rsidRPr="008442D5">
        <w:rPr>
          <w:rFonts w:ascii="Avenir Book" w:eastAsia="Yu Gothic Light" w:hAnsi="Avenir Book"/>
          <w:b/>
          <w:color w:val="028EA5"/>
          <w:sz w:val="36"/>
          <w:szCs w:val="26"/>
        </w:rPr>
        <w:t xml:space="preserve"> </w:t>
      </w:r>
      <w:bookmarkStart w:id="77" w:name="_Toc35784528"/>
      <w:r w:rsidRPr="008442D5">
        <w:rPr>
          <w:rFonts w:ascii="Avenir Book" w:eastAsia="Yu Gothic Light" w:hAnsi="Avenir Book"/>
          <w:b/>
          <w:color w:val="028EA5"/>
          <w:sz w:val="36"/>
          <w:szCs w:val="26"/>
          <w:lang w:val="nl-NL"/>
        </w:rPr>
        <w:t>The Netherlands</w:t>
      </w:r>
      <w:bookmarkEnd w:id="76"/>
      <w:bookmarkEnd w:id="77"/>
    </w:p>
    <w:p w14:paraId="21FE08E3"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In the Netherlands, the common fisheries policy has been implemented in the Fish Law (</w:t>
      </w:r>
      <w:proofErr w:type="spellStart"/>
      <w:r w:rsidRPr="008442D5">
        <w:rPr>
          <w:rFonts w:ascii="Calibri" w:eastAsia="Calibri" w:hAnsi="Calibri" w:cs="Calibri"/>
          <w:color w:val="000000"/>
          <w:lang w:val="en-GB"/>
        </w:rPr>
        <w:t>Visserijwet</w:t>
      </w:r>
      <w:proofErr w:type="spellEnd"/>
      <w:r w:rsidRPr="008442D5">
        <w:rPr>
          <w:rFonts w:ascii="Calibri" w:eastAsia="Calibri" w:hAnsi="Calibri" w:cs="Calibri"/>
          <w:color w:val="000000"/>
          <w:lang w:val="en-GB"/>
        </w:rPr>
        <w:t xml:space="preserve"> 1963) with a follow-up in the Sea and Coast Fisheries Act (</w:t>
      </w:r>
      <w:proofErr w:type="spellStart"/>
      <w:r w:rsidRPr="008442D5">
        <w:rPr>
          <w:rFonts w:ascii="Calibri" w:eastAsia="Calibri" w:hAnsi="Calibri" w:cs="Calibri"/>
          <w:color w:val="000000"/>
          <w:lang w:val="en-GB"/>
        </w:rPr>
        <w:t>Reglement</w:t>
      </w:r>
      <w:proofErr w:type="spellEnd"/>
      <w:r w:rsidRPr="008442D5">
        <w:rPr>
          <w:rFonts w:ascii="Calibri" w:eastAsia="Calibri" w:hAnsi="Calibri" w:cs="Calibri"/>
          <w:color w:val="000000"/>
          <w:lang w:val="en-GB"/>
        </w:rPr>
        <w:t xml:space="preserve"> zee- </w:t>
      </w:r>
      <w:proofErr w:type="spellStart"/>
      <w:r w:rsidRPr="008442D5">
        <w:rPr>
          <w:rFonts w:ascii="Calibri" w:eastAsia="Calibri" w:hAnsi="Calibri" w:cs="Calibri"/>
          <w:color w:val="000000"/>
          <w:lang w:val="en-GB"/>
        </w:rPr>
        <w:t>en</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kustvisserij</w:t>
      </w:r>
      <w:proofErr w:type="spellEnd"/>
      <w:r w:rsidRPr="008442D5">
        <w:rPr>
          <w:rFonts w:ascii="Calibri" w:eastAsia="Calibri" w:hAnsi="Calibri" w:cs="Calibri"/>
          <w:color w:val="000000"/>
          <w:lang w:val="en-GB"/>
        </w:rPr>
        <w:t xml:space="preserve"> 1977, valid from 01-01-2015 up to date) and translated into a regulation on Fish (</w:t>
      </w:r>
      <w:proofErr w:type="spellStart"/>
      <w:r w:rsidRPr="008442D5">
        <w:rPr>
          <w:rFonts w:ascii="Calibri" w:eastAsia="Calibri" w:hAnsi="Calibri" w:cs="Calibri"/>
          <w:color w:val="000000"/>
          <w:lang w:val="en-GB"/>
        </w:rPr>
        <w:t>Uitvoeringsregeling</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Visserij</w:t>
      </w:r>
      <w:proofErr w:type="spellEnd"/>
      <w:r w:rsidRPr="008442D5">
        <w:rPr>
          <w:rFonts w:ascii="Calibri" w:eastAsia="Calibri" w:hAnsi="Calibri" w:cs="Calibri"/>
          <w:color w:val="000000"/>
          <w:lang w:val="en-GB"/>
        </w:rPr>
        <w:t>).  Fish species can be included in the Fisheries Act with a minimum size and / or closed seasons.</w:t>
      </w:r>
    </w:p>
    <w:p w14:paraId="29A7A291"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Fishery in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is categorised as Coastal fishery. There are specific agreements, such as VIBEG (in North Sea coastal zone), VISWAD, </w:t>
      </w:r>
      <w:proofErr w:type="spellStart"/>
      <w:r w:rsidRPr="008442D5">
        <w:rPr>
          <w:rFonts w:ascii="Calibri" w:eastAsia="Calibri" w:hAnsi="Calibri" w:cs="Calibri"/>
          <w:color w:val="000000"/>
          <w:lang w:val="en-GB"/>
        </w:rPr>
        <w:t>mosselconvenant</w:t>
      </w:r>
      <w:proofErr w:type="spellEnd"/>
      <w:r w:rsidRPr="008442D5">
        <w:rPr>
          <w:rFonts w:ascii="Calibri" w:eastAsia="Calibri" w:hAnsi="Calibri" w:cs="Calibri"/>
          <w:color w:val="000000"/>
          <w:lang w:val="en-GB"/>
        </w:rPr>
        <w:t xml:space="preserve">. In the VIBEG agreement, some parts of the coastal zone of the North Sea are closed to all or specific forms of fisheries. </w:t>
      </w:r>
    </w:p>
    <w:p w14:paraId="1F144DB3"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change of mussel seed fishery to the use of MZI’s and the changes in shrimp fishery (more sustainable way of fishing) may have a positive impact on the habitat of the fish (long term) and the amount of bycatch of fish (short term). </w:t>
      </w:r>
    </w:p>
    <w:p w14:paraId="68F58844" w14:textId="77777777" w:rsidR="008442D5" w:rsidRPr="008442D5" w:rsidRDefault="008442D5" w:rsidP="008442D5">
      <w:pPr>
        <w:spacing w:after="120" w:line="252" w:lineRule="auto"/>
        <w:jc w:val="both"/>
        <w:rPr>
          <w:rFonts w:ascii="Calibri" w:eastAsia="Calibri" w:hAnsi="Calibri" w:cs="Calibri"/>
          <w:color w:val="000000"/>
          <w:lang w:val="en-GB"/>
        </w:rPr>
      </w:pPr>
    </w:p>
    <w:p w14:paraId="2E799A68"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VISWAD aims at the transition to a more sustainable way of shrimp fishing, the </w:t>
      </w:r>
      <w:r w:rsidRPr="008442D5">
        <w:rPr>
          <w:rFonts w:ascii="Calibri" w:eastAsia="Avenir Book" w:hAnsi="Calibri" w:cs="Calibri"/>
          <w:color w:val="000000"/>
          <w:lang w:val="en-GB"/>
        </w:rPr>
        <w:t xml:space="preserve">accreditation with the certificate of the Marine Stewardship Council (MSC) is one of the results of the more sustainable way of fishing. </w:t>
      </w:r>
    </w:p>
    <w:p w14:paraId="0A254B5F"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w:t>
      </w:r>
      <w:proofErr w:type="spellStart"/>
      <w:r w:rsidRPr="008442D5">
        <w:rPr>
          <w:rFonts w:ascii="Calibri" w:eastAsia="Calibri" w:hAnsi="Calibri" w:cs="Calibri"/>
          <w:color w:val="000000"/>
          <w:lang w:val="en-GB"/>
        </w:rPr>
        <w:t>Mosselconvenant</w:t>
      </w:r>
      <w:proofErr w:type="spellEnd"/>
      <w:r w:rsidRPr="008442D5">
        <w:rPr>
          <w:rFonts w:ascii="Calibri" w:eastAsia="Calibri" w:hAnsi="Calibri" w:cs="Calibri"/>
          <w:color w:val="000000"/>
          <w:lang w:val="en-GB"/>
        </w:rPr>
        <w:t xml:space="preserve"> is an agreement on the transition of mussel seed fishery to spat collectors. At this moment this has led to a reduction of about 50% of the mussel seed fishery. This has led to </w:t>
      </w:r>
      <w:r w:rsidRPr="008442D5">
        <w:rPr>
          <w:rFonts w:ascii="Calibri" w:eastAsia="Calibri" w:hAnsi="Calibri" w:cs="Calibri"/>
          <w:color w:val="000000"/>
          <w:lang w:val="en-GB"/>
        </w:rPr>
        <w:lastRenderedPageBreak/>
        <w:t xml:space="preserve">a substantive reduction of the disturbance of the </w:t>
      </w:r>
      <w:proofErr w:type="gramStart"/>
      <w:r w:rsidRPr="008442D5">
        <w:rPr>
          <w:rFonts w:ascii="Calibri" w:eastAsia="Calibri" w:hAnsi="Calibri" w:cs="Calibri"/>
          <w:color w:val="000000"/>
          <w:lang w:val="en-GB"/>
        </w:rPr>
        <w:t>sea bed</w:t>
      </w:r>
      <w:proofErr w:type="gramEnd"/>
      <w:r w:rsidRPr="008442D5">
        <w:rPr>
          <w:rFonts w:ascii="Calibri" w:eastAsia="Calibri" w:hAnsi="Calibri" w:cs="Calibri"/>
          <w:color w:val="000000"/>
          <w:lang w:val="en-GB"/>
        </w:rPr>
        <w:t xml:space="preserve"> by this form of fishery. At this moment negotiations are conducted on a further transition to spat collectors.</w:t>
      </w:r>
    </w:p>
    <w:p w14:paraId="53C928D8" w14:textId="77777777" w:rsidR="008442D5" w:rsidRPr="008442D5" w:rsidRDefault="008442D5" w:rsidP="008442D5">
      <w:pPr>
        <w:spacing w:after="120" w:line="252" w:lineRule="auto"/>
        <w:jc w:val="both"/>
        <w:rPr>
          <w:rFonts w:ascii="Calibri" w:eastAsia="Calibri" w:hAnsi="Calibri" w:cs="Calibri"/>
          <w:color w:val="000000"/>
          <w:lang w:val="en-GB"/>
        </w:rPr>
      </w:pPr>
    </w:p>
    <w:p w14:paraId="6730BC2F" w14:textId="77777777" w:rsidR="008442D5" w:rsidRPr="008442D5" w:rsidRDefault="008442D5" w:rsidP="008442D5">
      <w:pPr>
        <w:keepNext/>
        <w:keepLines/>
        <w:numPr>
          <w:ilvl w:val="1"/>
          <w:numId w:val="0"/>
        </w:numPr>
        <w:spacing w:before="240" w:line="259" w:lineRule="auto"/>
        <w:ind w:left="576" w:hanging="576"/>
        <w:outlineLvl w:val="1"/>
        <w:rPr>
          <w:rFonts w:ascii="Avenir Book" w:eastAsia="Yu Gothic Light" w:hAnsi="Avenir Book"/>
          <w:b/>
          <w:color w:val="028EA5"/>
          <w:sz w:val="36"/>
          <w:szCs w:val="26"/>
          <w:lang w:val="en-GB"/>
        </w:rPr>
      </w:pPr>
      <w:bookmarkStart w:id="78" w:name="_Toc25473246"/>
      <w:bookmarkStart w:id="79" w:name="_Toc35784529"/>
      <w:r w:rsidRPr="008442D5">
        <w:rPr>
          <w:rFonts w:ascii="Avenir Book" w:eastAsia="Yu Gothic Light" w:hAnsi="Avenir Book"/>
          <w:b/>
          <w:color w:val="028EA5"/>
          <w:sz w:val="36"/>
          <w:szCs w:val="26"/>
          <w:lang w:val="en-GB"/>
        </w:rPr>
        <w:t>General conclusion on the CFP</w:t>
      </w:r>
      <w:bookmarkEnd w:id="78"/>
      <w:bookmarkEnd w:id="79"/>
    </w:p>
    <w:p w14:paraId="53B04F7C"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CFP is mainly used to regulate fisheries, to ensure that the commercial fish population is maintained at a certain reproductive level to “produce” enough fish. Measures regarding fishing methods, reduction bycatch an reducing environmental impacts may also support </w:t>
      </w:r>
      <w:proofErr w:type="gramStart"/>
      <w:r w:rsidRPr="008442D5">
        <w:rPr>
          <w:rFonts w:ascii="Calibri" w:eastAsia="Calibri" w:hAnsi="Calibri" w:cs="Calibri"/>
          <w:color w:val="000000"/>
          <w:lang w:val="en-GB"/>
        </w:rPr>
        <w:t>the  (</w:t>
      </w:r>
      <w:proofErr w:type="gramEnd"/>
      <w:r w:rsidRPr="008442D5">
        <w:rPr>
          <w:rFonts w:ascii="Calibri" w:eastAsia="Calibri" w:hAnsi="Calibri" w:cs="Calibri"/>
          <w:color w:val="000000"/>
          <w:lang w:val="en-GB"/>
        </w:rPr>
        <w:t>ecological) fish targets. The CFP has the potential to further improve and maintain the stock status of commercially exploited fish species such as plaice, sole, whiting and herring. The CFP is not aimed at contributing to the conservation of spawning or nursery habitats nor the improvement of migration pathways.</w:t>
      </w:r>
    </w:p>
    <w:p w14:paraId="2DE61DEB"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implementation of the CFP clearly differs per country. Germany has established a permit system for specific species and designated areas. Whereas the Netherlands has made agreements with the various professional groups via supplementary covenants and regulates fishing inside Natura 2000-sites in permits on the Nature Conservation Act, Denmark </w:t>
      </w:r>
      <w:proofErr w:type="gramStart"/>
      <w:r w:rsidRPr="008442D5">
        <w:rPr>
          <w:rFonts w:ascii="Calibri" w:eastAsia="Calibri" w:hAnsi="Calibri" w:cs="Calibri"/>
          <w:color w:val="000000"/>
          <w:lang w:val="en-GB"/>
        </w:rPr>
        <w:t>has  since</w:t>
      </w:r>
      <w:proofErr w:type="gramEnd"/>
      <w:r w:rsidRPr="008442D5">
        <w:rPr>
          <w:rFonts w:ascii="Calibri" w:eastAsia="Calibri" w:hAnsi="Calibri" w:cs="Calibri"/>
          <w:color w:val="000000"/>
          <w:lang w:val="en-GB"/>
        </w:rPr>
        <w:t xml:space="preserve"> 2007 designated areas closed for fisheries. In the last </w:t>
      </w:r>
      <w:bookmarkStart w:id="80" w:name="_GoBack"/>
      <w:r w:rsidRPr="008442D5">
        <w:rPr>
          <w:rFonts w:ascii="Calibri" w:eastAsia="Calibri" w:hAnsi="Calibri" w:cs="Calibri"/>
          <w:color w:val="000000"/>
          <w:lang w:val="en-GB"/>
        </w:rPr>
        <w:t>12 years</w:t>
      </w:r>
      <w:bookmarkEnd w:id="80"/>
      <w:r w:rsidRPr="008442D5">
        <w:rPr>
          <w:rFonts w:ascii="Calibri" w:eastAsia="Calibri" w:hAnsi="Calibri" w:cs="Calibri"/>
          <w:color w:val="000000"/>
          <w:lang w:val="en-GB"/>
        </w:rPr>
        <w:t xml:space="preserve"> there has only being given 1 dispensation to do exploratory fishing. A revision of the “Statutory order on protection and wild-life sanctuary in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is reviewing (among others) the </w:t>
      </w:r>
      <w:proofErr w:type="gramStart"/>
      <w:r w:rsidRPr="008442D5">
        <w:rPr>
          <w:rFonts w:ascii="Calibri" w:eastAsia="Calibri" w:hAnsi="Calibri" w:cs="Calibri"/>
          <w:color w:val="000000"/>
          <w:lang w:val="en-GB"/>
        </w:rPr>
        <w:t>future  of</w:t>
      </w:r>
      <w:proofErr w:type="gramEnd"/>
      <w:r w:rsidRPr="008442D5">
        <w:rPr>
          <w:rFonts w:ascii="Calibri" w:eastAsia="Calibri" w:hAnsi="Calibri" w:cs="Calibri"/>
          <w:color w:val="000000"/>
          <w:lang w:val="en-GB"/>
        </w:rPr>
        <w:t xml:space="preserve"> the present possibilities to </w:t>
      </w:r>
      <w:proofErr w:type="spellStart"/>
      <w:r w:rsidRPr="008442D5">
        <w:rPr>
          <w:rFonts w:ascii="Calibri" w:eastAsia="Calibri" w:hAnsi="Calibri" w:cs="Calibri"/>
          <w:color w:val="000000"/>
          <w:lang w:val="en-GB"/>
        </w:rPr>
        <w:t>dispensate</w:t>
      </w:r>
      <w:proofErr w:type="spellEnd"/>
      <w:r w:rsidRPr="008442D5">
        <w:rPr>
          <w:rFonts w:ascii="Calibri" w:eastAsia="Calibri" w:hAnsi="Calibri" w:cs="Calibri"/>
          <w:color w:val="000000"/>
          <w:lang w:val="en-GB"/>
        </w:rPr>
        <w:t xml:space="preserve"> of the general prohibition for shellfish fishery.</w:t>
      </w:r>
    </w:p>
    <w:p w14:paraId="701679FD" w14:textId="77777777" w:rsidR="008442D5" w:rsidRPr="008442D5" w:rsidRDefault="008442D5" w:rsidP="008442D5">
      <w:pPr>
        <w:spacing w:after="120" w:line="252" w:lineRule="auto"/>
        <w:jc w:val="both"/>
        <w:rPr>
          <w:rFonts w:ascii="Calibri" w:eastAsia="Calibri" w:hAnsi="Calibri" w:cs="Calibri"/>
          <w:color w:val="000000"/>
          <w:lang w:val="en-GB"/>
        </w:rPr>
      </w:pPr>
    </w:p>
    <w:p w14:paraId="2952D2E7" w14:textId="77777777" w:rsidR="008442D5" w:rsidRPr="008442D5" w:rsidRDefault="008442D5" w:rsidP="008442D5">
      <w:pPr>
        <w:spacing w:after="120" w:line="252" w:lineRule="auto"/>
        <w:jc w:val="both"/>
        <w:rPr>
          <w:rFonts w:ascii="Calibri" w:eastAsia="Calibri" w:hAnsi="Calibri" w:cs="Calibri"/>
          <w:color w:val="000000"/>
          <w:lang w:val="en-GB"/>
        </w:rPr>
      </w:pPr>
    </w:p>
    <w:p w14:paraId="6971A249" w14:textId="77777777" w:rsidR="008442D5" w:rsidRPr="008442D5" w:rsidRDefault="008442D5" w:rsidP="008442D5">
      <w:pPr>
        <w:spacing w:after="120" w:line="252" w:lineRule="auto"/>
        <w:jc w:val="both"/>
        <w:rPr>
          <w:rFonts w:ascii="Calibri" w:eastAsia="Calibri" w:hAnsi="Calibri" w:cs="Calibri"/>
          <w:color w:val="000000"/>
          <w:lang w:val="en-GB"/>
        </w:rPr>
      </w:pPr>
    </w:p>
    <w:p w14:paraId="476BB777" w14:textId="77777777" w:rsidR="008442D5" w:rsidRPr="008442D5" w:rsidRDefault="008442D5" w:rsidP="008442D5">
      <w:pPr>
        <w:spacing w:after="120" w:line="252" w:lineRule="auto"/>
        <w:jc w:val="both"/>
        <w:rPr>
          <w:rFonts w:ascii="Calibri" w:eastAsia="Calibri" w:hAnsi="Calibri" w:cs="Calibri"/>
          <w:color w:val="000000"/>
        </w:rPr>
      </w:pPr>
    </w:p>
    <w:p w14:paraId="0A6A2E1F" w14:textId="77777777" w:rsidR="008442D5" w:rsidRPr="008442D5" w:rsidRDefault="008442D5" w:rsidP="008442D5">
      <w:pPr>
        <w:keepNext/>
        <w:keepLines/>
        <w:pageBreakBefore/>
        <w:spacing w:before="240" w:after="120" w:line="259" w:lineRule="auto"/>
        <w:ind w:left="432" w:hanging="432"/>
        <w:outlineLvl w:val="0"/>
        <w:rPr>
          <w:rFonts w:ascii="Avenir Light" w:eastAsia="Yu Gothic Light" w:hAnsi="Avenir Light"/>
          <w:b/>
          <w:caps/>
          <w:color w:val="028EA5"/>
          <w:sz w:val="52"/>
          <w:szCs w:val="32"/>
          <w:lang w:val="en-GB"/>
        </w:rPr>
      </w:pPr>
      <w:bookmarkStart w:id="81" w:name="_Toc25473252"/>
      <w:bookmarkStart w:id="82" w:name="_Toc35784530"/>
      <w:r w:rsidRPr="008442D5">
        <w:rPr>
          <w:rFonts w:ascii="Avenir Light" w:eastAsia="Yu Gothic Light" w:hAnsi="Avenir Light"/>
          <w:b/>
          <w:caps/>
          <w:color w:val="028EA5"/>
          <w:sz w:val="52"/>
          <w:szCs w:val="32"/>
          <w:lang w:val="en-GB"/>
        </w:rPr>
        <w:lastRenderedPageBreak/>
        <w:t>Ballast Water Management Convention</w:t>
      </w:r>
      <w:bookmarkEnd w:id="81"/>
      <w:bookmarkEnd w:id="82"/>
    </w:p>
    <w:p w14:paraId="2677FF3B" w14:textId="77777777" w:rsidR="008442D5" w:rsidRPr="008442D5" w:rsidRDefault="008442D5" w:rsidP="008442D5">
      <w:pPr>
        <w:keepNext/>
        <w:keepLines/>
        <w:numPr>
          <w:ilvl w:val="1"/>
          <w:numId w:val="0"/>
        </w:numPr>
        <w:spacing w:before="240" w:line="259" w:lineRule="auto"/>
        <w:ind w:left="576" w:hanging="576"/>
        <w:outlineLvl w:val="1"/>
        <w:rPr>
          <w:rFonts w:ascii="Avenir Book" w:eastAsia="Yu Gothic Light" w:hAnsi="Avenir Book"/>
          <w:b/>
          <w:color w:val="028EA5"/>
          <w:sz w:val="36"/>
          <w:szCs w:val="26"/>
          <w:lang w:val="en-GB"/>
        </w:rPr>
      </w:pPr>
      <w:bookmarkStart w:id="83" w:name="_Toc35784531"/>
      <w:r w:rsidRPr="008442D5">
        <w:rPr>
          <w:rFonts w:ascii="Avenir Book" w:eastAsia="Yu Gothic Light" w:hAnsi="Avenir Book"/>
          <w:b/>
          <w:color w:val="028EA5"/>
          <w:sz w:val="36"/>
          <w:szCs w:val="26"/>
          <w:lang w:val="en-GB"/>
        </w:rPr>
        <w:t>Introduction</w:t>
      </w:r>
      <w:bookmarkEnd w:id="83"/>
    </w:p>
    <w:p w14:paraId="6487351A" w14:textId="77777777" w:rsidR="008442D5" w:rsidRPr="008442D5" w:rsidRDefault="008442D5" w:rsidP="008442D5">
      <w:pPr>
        <w:spacing w:after="120" w:line="252" w:lineRule="auto"/>
        <w:jc w:val="both"/>
        <w:rPr>
          <w:rFonts w:ascii="Calibri" w:eastAsia="Avenir Book" w:hAnsi="Calibri" w:cs="Calibri"/>
          <w:color w:val="000000"/>
          <w:lang w:val="en-GB"/>
        </w:rPr>
      </w:pPr>
      <w:r w:rsidRPr="008442D5">
        <w:rPr>
          <w:rFonts w:ascii="Calibri" w:eastAsia="Avenir Book" w:hAnsi="Calibri" w:cs="Calibri"/>
          <w:color w:val="000000"/>
          <w:lang w:val="en-GB"/>
        </w:rPr>
        <w:t>The International Convention for the Control and Management of Ships' Ballast Water and Sediments (BWM Convention, which came into force on September 8</w:t>
      </w:r>
      <w:r w:rsidRPr="008442D5">
        <w:rPr>
          <w:rFonts w:ascii="Calibri" w:eastAsia="Avenir Book" w:hAnsi="Calibri" w:cs="Calibri"/>
          <w:color w:val="000000"/>
          <w:vertAlign w:val="superscript"/>
          <w:lang w:val="en-GB"/>
        </w:rPr>
        <w:t>th</w:t>
      </w:r>
      <w:r w:rsidRPr="008442D5">
        <w:rPr>
          <w:rFonts w:ascii="Calibri" w:eastAsia="Avenir Book" w:hAnsi="Calibri" w:cs="Calibri"/>
          <w:color w:val="000000"/>
          <w:lang w:val="en-GB"/>
        </w:rPr>
        <w:t>, 2017) requires ships to manage their ballast water to remove, render harmless, or avoid the uptake or discharge of aquatic organisms and pathogens within ballast water and sediments</w:t>
      </w:r>
      <w:r w:rsidRPr="008442D5">
        <w:rPr>
          <w:rFonts w:ascii="Calibri" w:eastAsia="Avenir Book" w:hAnsi="Calibri" w:cs="Calibri"/>
          <w:color w:val="000000"/>
          <w:vertAlign w:val="superscript"/>
          <w:lang w:val="en-GB"/>
        </w:rPr>
        <w:footnoteReference w:id="13"/>
      </w:r>
      <w:r w:rsidRPr="008442D5">
        <w:rPr>
          <w:rFonts w:ascii="Calibri" w:eastAsia="Avenir Book" w:hAnsi="Calibri" w:cs="Calibri"/>
          <w:color w:val="000000"/>
          <w:lang w:val="en-GB"/>
        </w:rPr>
        <w:t xml:space="preserve">. One example of such invasive species in the </w:t>
      </w:r>
      <w:proofErr w:type="spellStart"/>
      <w:r w:rsidRPr="008442D5">
        <w:rPr>
          <w:rFonts w:ascii="Calibri" w:eastAsia="Avenir Book" w:hAnsi="Calibri" w:cs="Calibri"/>
          <w:color w:val="000000"/>
          <w:lang w:val="en-GB"/>
        </w:rPr>
        <w:t>Wadden</w:t>
      </w:r>
      <w:proofErr w:type="spellEnd"/>
      <w:r w:rsidRPr="008442D5">
        <w:rPr>
          <w:rFonts w:ascii="Calibri" w:eastAsia="Avenir Book" w:hAnsi="Calibri" w:cs="Calibri"/>
          <w:color w:val="000000"/>
          <w:lang w:val="en-GB"/>
        </w:rPr>
        <w:t xml:space="preserve"> Sea is the comb jelly (</w:t>
      </w:r>
      <w:proofErr w:type="spellStart"/>
      <w:r w:rsidRPr="008442D5">
        <w:rPr>
          <w:rFonts w:ascii="Calibri" w:eastAsia="Avenir Book" w:hAnsi="Calibri" w:cs="Calibri"/>
          <w:i/>
          <w:color w:val="000000"/>
          <w:lang w:val="en-GB"/>
        </w:rPr>
        <w:t>Mnemiopsis</w:t>
      </w:r>
      <w:proofErr w:type="spellEnd"/>
      <w:r w:rsidRPr="008442D5">
        <w:rPr>
          <w:rFonts w:ascii="Calibri" w:eastAsia="Avenir Book" w:hAnsi="Calibri" w:cs="Calibri"/>
          <w:i/>
          <w:color w:val="000000"/>
          <w:lang w:val="en-GB"/>
        </w:rPr>
        <w:t xml:space="preserve"> </w:t>
      </w:r>
      <w:proofErr w:type="spellStart"/>
      <w:r w:rsidRPr="008442D5">
        <w:rPr>
          <w:rFonts w:ascii="Calibri" w:eastAsia="Avenir Book" w:hAnsi="Calibri" w:cs="Calibri"/>
          <w:i/>
          <w:color w:val="000000"/>
          <w:lang w:val="en-GB"/>
        </w:rPr>
        <w:t>leidyi</w:t>
      </w:r>
      <w:proofErr w:type="spellEnd"/>
      <w:r w:rsidRPr="008442D5">
        <w:rPr>
          <w:rFonts w:ascii="Calibri" w:eastAsia="Avenir Book" w:hAnsi="Calibri" w:cs="Calibri"/>
          <w:i/>
          <w:color w:val="000000"/>
          <w:lang w:val="en-GB"/>
        </w:rPr>
        <w:t>)</w:t>
      </w:r>
      <w:r w:rsidRPr="008442D5">
        <w:rPr>
          <w:rFonts w:ascii="Calibri" w:eastAsia="Avenir Book" w:hAnsi="Calibri" w:cs="Calibri"/>
          <w:color w:val="000000"/>
          <w:lang w:val="en-GB"/>
        </w:rPr>
        <w:t xml:space="preserve">, which travelled in ship’s ballast water. Examples of fish species that are mentioned on the website of imo.org are: round goby </w:t>
      </w:r>
      <w:proofErr w:type="spellStart"/>
      <w:r w:rsidRPr="008442D5">
        <w:rPr>
          <w:rFonts w:ascii="Calibri" w:eastAsia="Avenir Book" w:hAnsi="Calibri" w:cs="Calibri"/>
          <w:i/>
          <w:color w:val="000000"/>
          <w:lang w:val="en-GB"/>
        </w:rPr>
        <w:t>Neogobius</w:t>
      </w:r>
      <w:proofErr w:type="spellEnd"/>
      <w:r w:rsidRPr="008442D5">
        <w:rPr>
          <w:rFonts w:ascii="Calibri" w:eastAsia="Avenir Book" w:hAnsi="Calibri" w:cs="Calibri"/>
          <w:i/>
          <w:color w:val="000000"/>
          <w:lang w:val="en-GB"/>
        </w:rPr>
        <w:t xml:space="preserve"> </w:t>
      </w:r>
      <w:proofErr w:type="spellStart"/>
      <w:r w:rsidRPr="008442D5">
        <w:rPr>
          <w:rFonts w:ascii="Calibri" w:eastAsia="Avenir Book" w:hAnsi="Calibri" w:cs="Calibri"/>
          <w:i/>
          <w:color w:val="000000"/>
          <w:lang w:val="en-GB"/>
        </w:rPr>
        <w:t>melanostomus</w:t>
      </w:r>
      <w:proofErr w:type="spellEnd"/>
      <w:r w:rsidRPr="008442D5">
        <w:rPr>
          <w:rFonts w:ascii="Calibri" w:eastAsia="Avenir Book" w:hAnsi="Calibri" w:cs="Calibri"/>
          <w:i/>
          <w:color w:val="000000"/>
          <w:lang w:val="en-GB"/>
        </w:rPr>
        <w:t xml:space="preserve">. </w:t>
      </w:r>
      <w:r w:rsidRPr="008442D5">
        <w:rPr>
          <w:rFonts w:ascii="Calibri" w:eastAsia="Avenir Book" w:hAnsi="Calibri" w:cs="Calibri"/>
          <w:color w:val="000000"/>
          <w:lang w:val="en-GB"/>
        </w:rPr>
        <w:t xml:space="preserve">Furthermore, there is record of </w:t>
      </w:r>
      <w:r w:rsidRPr="008442D5">
        <w:rPr>
          <w:rFonts w:ascii="Calibri" w:eastAsia="Avenir Book" w:hAnsi="Calibri" w:cs="Calibri"/>
          <w:i/>
          <w:color w:val="000000"/>
          <w:lang w:val="en-GB"/>
        </w:rPr>
        <w:t>Atlantic croaker</w:t>
      </w:r>
      <w:r w:rsidRPr="008442D5">
        <w:rPr>
          <w:rFonts w:ascii="Calibri" w:eastAsia="Avenir Book" w:hAnsi="Calibri" w:cs="Calibri"/>
          <w:color w:val="000000"/>
          <w:lang w:val="en-GB"/>
        </w:rPr>
        <w:t xml:space="preserve">. </w:t>
      </w:r>
    </w:p>
    <w:p w14:paraId="320D08E7" w14:textId="77777777" w:rsidR="008442D5" w:rsidRPr="008442D5" w:rsidRDefault="008442D5" w:rsidP="008442D5">
      <w:pPr>
        <w:spacing w:after="120" w:line="252" w:lineRule="auto"/>
        <w:jc w:val="both"/>
        <w:rPr>
          <w:rFonts w:ascii="Calibri" w:eastAsia="Avenir Book" w:hAnsi="Calibri" w:cs="Calibri"/>
          <w:color w:val="000000"/>
          <w:lang w:val="en-GB"/>
        </w:rPr>
      </w:pPr>
      <w:r w:rsidRPr="008442D5">
        <w:rPr>
          <w:rFonts w:ascii="Calibri" w:eastAsia="Avenir Book" w:hAnsi="Calibri" w:cs="Calibri"/>
          <w:color w:val="000000"/>
          <w:lang w:val="en-GB"/>
        </w:rPr>
        <w:t xml:space="preserve">The Ballast Water Management Convention aims to prevent new introduction of invasive alien species via ballast water. It will not prevent further growth of populations of alien species already present. </w:t>
      </w:r>
    </w:p>
    <w:p w14:paraId="391B5352" w14:textId="77777777" w:rsidR="008442D5" w:rsidRPr="008442D5" w:rsidRDefault="008442D5" w:rsidP="008442D5">
      <w:pPr>
        <w:keepNext/>
        <w:keepLines/>
        <w:numPr>
          <w:ilvl w:val="1"/>
          <w:numId w:val="0"/>
        </w:numPr>
        <w:spacing w:before="240" w:line="259" w:lineRule="auto"/>
        <w:ind w:left="576" w:hanging="576"/>
        <w:outlineLvl w:val="1"/>
        <w:rPr>
          <w:rFonts w:ascii="Avenir Book" w:eastAsia="Yu Gothic Light" w:hAnsi="Avenir Book"/>
          <w:b/>
          <w:color w:val="028EA5"/>
          <w:sz w:val="36"/>
          <w:szCs w:val="26"/>
          <w:lang w:val="en-GB"/>
        </w:rPr>
      </w:pPr>
      <w:bookmarkStart w:id="84" w:name="_Toc25473253"/>
      <w:bookmarkStart w:id="85" w:name="_Toc35784532"/>
      <w:r w:rsidRPr="008442D5">
        <w:rPr>
          <w:rFonts w:ascii="Avenir Book" w:eastAsia="Yu Gothic Light" w:hAnsi="Avenir Book"/>
          <w:b/>
          <w:color w:val="028EA5"/>
          <w:sz w:val="36"/>
          <w:szCs w:val="26"/>
          <w:lang w:val="en-GB"/>
        </w:rPr>
        <w:t>Denmark</w:t>
      </w:r>
      <w:bookmarkEnd w:id="84"/>
      <w:bookmarkEnd w:id="85"/>
    </w:p>
    <w:p w14:paraId="68583C9D" w14:textId="77777777" w:rsidR="008442D5" w:rsidRPr="008442D5" w:rsidRDefault="008442D5" w:rsidP="008442D5">
      <w:pPr>
        <w:spacing w:after="120" w:line="252" w:lineRule="auto"/>
        <w:jc w:val="both"/>
        <w:rPr>
          <w:rFonts w:ascii="Calibri" w:eastAsia="Avenir Book" w:hAnsi="Calibri" w:cs="Calibri"/>
          <w:color w:val="000000"/>
          <w:lang w:val="en-GB"/>
        </w:rPr>
      </w:pPr>
      <w:r w:rsidRPr="008442D5">
        <w:rPr>
          <w:rFonts w:ascii="Calibri" w:eastAsia="Avenir Book" w:hAnsi="Calibri" w:cs="Calibri"/>
          <w:color w:val="000000"/>
          <w:lang w:val="en-GB"/>
        </w:rPr>
        <w:t>The implementation of the BWMC is under the responsibility of the Danish Maritime Authority (</w:t>
      </w:r>
      <w:proofErr w:type="spellStart"/>
      <w:r w:rsidRPr="008442D5">
        <w:rPr>
          <w:rFonts w:ascii="Calibri" w:eastAsia="Avenir Book" w:hAnsi="Calibri" w:cs="Calibri"/>
          <w:color w:val="000000"/>
          <w:lang w:val="en-GB"/>
        </w:rPr>
        <w:t>Søfartsstyrelsen</w:t>
      </w:r>
      <w:proofErr w:type="spellEnd"/>
      <w:r w:rsidRPr="008442D5">
        <w:rPr>
          <w:rFonts w:ascii="Calibri" w:eastAsia="Avenir Book" w:hAnsi="Calibri" w:cs="Calibri"/>
          <w:color w:val="000000"/>
          <w:lang w:val="en-GB"/>
        </w:rPr>
        <w:t xml:space="preserve">). The purpose of the ballast water management convention is to prevent the introduction of invasive species from ships’ ballast water. </w:t>
      </w:r>
    </w:p>
    <w:p w14:paraId="1C1A4C59" w14:textId="77777777" w:rsidR="008442D5" w:rsidRPr="008442D5" w:rsidRDefault="008442D5" w:rsidP="008442D5">
      <w:pPr>
        <w:spacing w:after="120" w:line="252" w:lineRule="auto"/>
        <w:jc w:val="both"/>
        <w:rPr>
          <w:rFonts w:ascii="Calibri" w:eastAsia="Avenir Book" w:hAnsi="Calibri" w:cs="Calibri"/>
          <w:color w:val="000000"/>
          <w:lang w:val="en-GB"/>
        </w:rPr>
      </w:pPr>
      <w:r w:rsidRPr="008442D5">
        <w:rPr>
          <w:rFonts w:ascii="Calibri" w:eastAsia="Avenir Book" w:hAnsi="Calibri" w:cs="Calibri"/>
          <w:color w:val="000000"/>
          <w:lang w:val="en-GB"/>
        </w:rPr>
        <w:t xml:space="preserve">The concept of “Same Risk Area”, developed in Denmark, has now been approved by the IMO, and it has been decided that it can be used already now. This means that, rather than making a risk assessment per ship route, you can make a risk assessment for minor sea areas (following an agreement the authorities of all the countries affected); this would be considerably easier to handle for both shipowners and the authorities. </w:t>
      </w:r>
    </w:p>
    <w:p w14:paraId="37EFA8BB" w14:textId="77777777" w:rsidR="008442D5" w:rsidRPr="008442D5" w:rsidRDefault="008442D5" w:rsidP="008442D5">
      <w:pPr>
        <w:spacing w:after="120" w:line="252" w:lineRule="auto"/>
        <w:jc w:val="both"/>
        <w:rPr>
          <w:rFonts w:ascii="Calibri" w:eastAsia="Avenir Book" w:hAnsi="Calibri" w:cs="Calibri"/>
          <w:color w:val="000000"/>
          <w:lang w:val="en-GB"/>
        </w:rPr>
      </w:pPr>
      <w:r w:rsidRPr="008442D5">
        <w:rPr>
          <w:rFonts w:ascii="Calibri" w:eastAsia="Avenir Book" w:hAnsi="Calibri" w:cs="Calibri"/>
          <w:color w:val="000000"/>
          <w:lang w:val="en-GB"/>
        </w:rPr>
        <w:t xml:space="preserve">The implementation of BWMC in DK has led to the fist e-DNA program being introduced on an operational basis in the country </w:t>
      </w:r>
    </w:p>
    <w:p w14:paraId="0028E2D5" w14:textId="77777777" w:rsidR="008442D5" w:rsidRPr="008442D5" w:rsidRDefault="008442D5" w:rsidP="008442D5">
      <w:pPr>
        <w:spacing w:after="120" w:line="252" w:lineRule="auto"/>
        <w:jc w:val="both"/>
        <w:rPr>
          <w:rFonts w:ascii="Avenir Book" w:eastAsia="Calibri" w:hAnsi="Avenir Book" w:cs="Arial"/>
          <w:color w:val="000000"/>
          <w:sz w:val="28"/>
          <w:szCs w:val="28"/>
          <w:lang w:val="en-GB"/>
        </w:rPr>
      </w:pPr>
    </w:p>
    <w:p w14:paraId="3B92B123" w14:textId="77777777" w:rsidR="008442D5" w:rsidRPr="008442D5" w:rsidRDefault="008442D5" w:rsidP="008442D5">
      <w:pPr>
        <w:keepNext/>
        <w:keepLines/>
        <w:numPr>
          <w:ilvl w:val="1"/>
          <w:numId w:val="0"/>
        </w:numPr>
        <w:spacing w:before="240" w:line="259" w:lineRule="auto"/>
        <w:ind w:left="576" w:hanging="576"/>
        <w:outlineLvl w:val="1"/>
        <w:rPr>
          <w:rFonts w:ascii="Avenir Book" w:eastAsia="Yu Gothic Light" w:hAnsi="Avenir Book"/>
          <w:b/>
          <w:color w:val="028EA5"/>
          <w:sz w:val="36"/>
          <w:szCs w:val="26"/>
          <w:lang w:val="en-GB"/>
        </w:rPr>
      </w:pPr>
      <w:bookmarkStart w:id="86" w:name="_Toc25473254"/>
      <w:bookmarkStart w:id="87" w:name="_Toc35784533"/>
      <w:r w:rsidRPr="008442D5">
        <w:rPr>
          <w:rFonts w:ascii="Avenir Book" w:eastAsia="Yu Gothic Light" w:hAnsi="Avenir Book"/>
          <w:b/>
          <w:color w:val="028EA5"/>
          <w:sz w:val="36"/>
          <w:szCs w:val="26"/>
          <w:lang w:val="en-GB"/>
        </w:rPr>
        <w:t>Germany</w:t>
      </w:r>
      <w:bookmarkEnd w:id="86"/>
      <w:bookmarkEnd w:id="87"/>
    </w:p>
    <w:p w14:paraId="05A2688E" w14:textId="77777777" w:rsidR="008442D5" w:rsidRPr="008442D5" w:rsidRDefault="008442D5" w:rsidP="008442D5">
      <w:pPr>
        <w:spacing w:after="120" w:line="252" w:lineRule="auto"/>
        <w:jc w:val="both"/>
        <w:rPr>
          <w:rFonts w:ascii="Calibri" w:eastAsia="Avenir Book" w:hAnsi="Calibri" w:cs="Calibri"/>
          <w:color w:val="000000"/>
          <w:lang w:val="en-GB"/>
        </w:rPr>
      </w:pPr>
      <w:r w:rsidRPr="008442D5">
        <w:rPr>
          <w:rFonts w:ascii="Calibri" w:eastAsia="Avenir Book" w:hAnsi="Calibri" w:cs="Calibri"/>
          <w:color w:val="000000"/>
          <w:lang w:val="en-GB"/>
        </w:rPr>
        <w:t>The implementation of the BWMC is under the responsibility of the Federal Maritime and Hydrographic Agency (</w:t>
      </w:r>
      <w:proofErr w:type="spellStart"/>
      <w:r w:rsidRPr="008442D5">
        <w:rPr>
          <w:rFonts w:ascii="Calibri" w:eastAsia="Avenir Book" w:hAnsi="Calibri" w:cs="Calibri"/>
          <w:color w:val="000000"/>
          <w:lang w:val="en-GB"/>
        </w:rPr>
        <w:t>Bundesamt</w:t>
      </w:r>
      <w:proofErr w:type="spellEnd"/>
      <w:r w:rsidRPr="008442D5">
        <w:rPr>
          <w:rFonts w:ascii="Calibri" w:eastAsia="Avenir Book" w:hAnsi="Calibri" w:cs="Calibri"/>
          <w:color w:val="000000"/>
          <w:lang w:val="en-GB"/>
        </w:rPr>
        <w:t xml:space="preserve"> </w:t>
      </w:r>
      <w:proofErr w:type="spellStart"/>
      <w:r w:rsidRPr="008442D5">
        <w:rPr>
          <w:rFonts w:ascii="Calibri" w:eastAsia="Avenir Book" w:hAnsi="Calibri" w:cs="Calibri"/>
          <w:color w:val="000000"/>
          <w:lang w:val="en-GB"/>
        </w:rPr>
        <w:t>für</w:t>
      </w:r>
      <w:proofErr w:type="spellEnd"/>
      <w:r w:rsidRPr="008442D5">
        <w:rPr>
          <w:rFonts w:ascii="Calibri" w:eastAsia="Avenir Book" w:hAnsi="Calibri" w:cs="Calibri"/>
          <w:color w:val="000000"/>
          <w:lang w:val="en-GB"/>
        </w:rPr>
        <w:t xml:space="preserve"> </w:t>
      </w:r>
      <w:proofErr w:type="spellStart"/>
      <w:r w:rsidRPr="008442D5">
        <w:rPr>
          <w:rFonts w:ascii="Calibri" w:eastAsia="Avenir Book" w:hAnsi="Calibri" w:cs="Calibri"/>
          <w:color w:val="000000"/>
          <w:lang w:val="en-GB"/>
        </w:rPr>
        <w:t>Seeschiffahrt</w:t>
      </w:r>
      <w:proofErr w:type="spellEnd"/>
      <w:r w:rsidRPr="008442D5">
        <w:rPr>
          <w:rFonts w:ascii="Calibri" w:eastAsia="Avenir Book" w:hAnsi="Calibri" w:cs="Calibri"/>
          <w:color w:val="000000"/>
          <w:lang w:val="en-GB"/>
        </w:rPr>
        <w:t xml:space="preserve"> und </w:t>
      </w:r>
      <w:proofErr w:type="spellStart"/>
      <w:r w:rsidRPr="008442D5">
        <w:rPr>
          <w:rFonts w:ascii="Calibri" w:eastAsia="Avenir Book" w:hAnsi="Calibri" w:cs="Calibri"/>
          <w:color w:val="000000"/>
          <w:lang w:val="en-GB"/>
        </w:rPr>
        <w:t>Hydrographie</w:t>
      </w:r>
      <w:proofErr w:type="spellEnd"/>
      <w:r w:rsidRPr="008442D5">
        <w:rPr>
          <w:rFonts w:ascii="Calibri" w:eastAsia="Avenir Book" w:hAnsi="Calibri" w:cs="Calibri"/>
          <w:color w:val="000000"/>
          <w:lang w:val="en-GB"/>
        </w:rPr>
        <w:t xml:space="preserve">, BSH). This agency has a strong focus on technical applications and hence is responsible for the approval of ballast water treatment systems of vessels, which intend to reduce the amount if viable organisms in discharged ballast water. The BSH has licensed several ballast water management systems so far. By 2024, all vessels </w:t>
      </w:r>
      <w:proofErr w:type="gramStart"/>
      <w:r w:rsidRPr="008442D5">
        <w:rPr>
          <w:rFonts w:ascii="Calibri" w:eastAsia="Avenir Book" w:hAnsi="Calibri" w:cs="Calibri"/>
          <w:color w:val="000000"/>
          <w:lang w:val="en-GB"/>
        </w:rPr>
        <w:t>have to</w:t>
      </w:r>
      <w:proofErr w:type="gramEnd"/>
      <w:r w:rsidRPr="008442D5">
        <w:rPr>
          <w:rFonts w:ascii="Calibri" w:eastAsia="Avenir Book" w:hAnsi="Calibri" w:cs="Calibri"/>
          <w:color w:val="000000"/>
          <w:lang w:val="en-GB"/>
        </w:rPr>
        <w:t xml:space="preserve"> fulfil the quality criteria of ballast water management.</w:t>
      </w:r>
    </w:p>
    <w:p w14:paraId="4291D379" w14:textId="77777777" w:rsidR="008442D5" w:rsidRPr="008442D5" w:rsidRDefault="008442D5" w:rsidP="008442D5">
      <w:pPr>
        <w:spacing w:after="120" w:line="252" w:lineRule="auto"/>
        <w:jc w:val="both"/>
        <w:rPr>
          <w:rFonts w:ascii="Calibri" w:eastAsia="Avenir Book" w:hAnsi="Calibri" w:cs="Calibri"/>
          <w:color w:val="000000"/>
          <w:lang w:val="en-GB"/>
        </w:rPr>
      </w:pPr>
      <w:r w:rsidRPr="008442D5">
        <w:rPr>
          <w:rFonts w:ascii="Calibri" w:eastAsia="Avenir Book" w:hAnsi="Calibri" w:cs="Calibri"/>
          <w:color w:val="000000"/>
          <w:lang w:val="en-GB"/>
        </w:rPr>
        <w:t xml:space="preserve">A national monitoring initiative (rapid assessment survey, RAS) of non-native species is conducted along eleven sampling sites in harbours and marinas along the German North Sea coast. This monitoring program covers sampling of pontoons, harbour walls and rocky substrates. As a result </w:t>
      </w:r>
      <w:r w:rsidRPr="008442D5">
        <w:rPr>
          <w:rFonts w:ascii="Calibri" w:eastAsia="Avenir Book" w:hAnsi="Calibri" w:cs="Calibri"/>
          <w:color w:val="000000"/>
          <w:lang w:val="en-GB"/>
        </w:rPr>
        <w:lastRenderedPageBreak/>
        <w:t>of a joint harmonized procedure between HELCOM and OSPAR to fulfil the monitoring obligations of the Ballast Water Management Convention, the German RAS programme has been extended by monitoring of settlement panels (</w:t>
      </w:r>
      <w:proofErr w:type="spellStart"/>
      <w:r w:rsidRPr="008442D5">
        <w:rPr>
          <w:rFonts w:ascii="Calibri" w:eastAsia="Avenir Book" w:hAnsi="Calibri" w:cs="Calibri"/>
          <w:color w:val="000000"/>
          <w:lang w:val="en-GB"/>
        </w:rPr>
        <w:t>eRAS</w:t>
      </w:r>
      <w:proofErr w:type="spellEnd"/>
      <w:r w:rsidRPr="008442D5">
        <w:rPr>
          <w:rFonts w:ascii="Calibri" w:eastAsia="Avenir Book" w:hAnsi="Calibri" w:cs="Calibri"/>
          <w:color w:val="000000"/>
          <w:lang w:val="en-GB"/>
        </w:rPr>
        <w:t>).</w:t>
      </w:r>
    </w:p>
    <w:p w14:paraId="6F6A9229" w14:textId="77777777" w:rsidR="008442D5" w:rsidRPr="008442D5" w:rsidRDefault="008442D5" w:rsidP="008442D5">
      <w:pPr>
        <w:spacing w:after="120" w:line="252" w:lineRule="auto"/>
        <w:jc w:val="both"/>
        <w:rPr>
          <w:rFonts w:ascii="Calibri" w:eastAsia="Avenir Book" w:hAnsi="Calibri" w:cs="Calibri"/>
          <w:color w:val="000000"/>
          <w:lang w:val="en-GB"/>
        </w:rPr>
      </w:pPr>
      <w:r w:rsidRPr="008442D5">
        <w:rPr>
          <w:rFonts w:ascii="Calibri" w:eastAsia="Avenir Book" w:hAnsi="Calibri" w:cs="Calibri"/>
          <w:color w:val="000000"/>
          <w:lang w:val="en-GB"/>
        </w:rPr>
        <w:t xml:space="preserve">So far, 101 non-native species have been recorded in the German North Sea, of which the round goby </w:t>
      </w:r>
      <w:proofErr w:type="spellStart"/>
      <w:r w:rsidRPr="008442D5">
        <w:rPr>
          <w:rFonts w:ascii="Calibri" w:eastAsia="Avenir Book" w:hAnsi="Calibri" w:cs="Calibri"/>
          <w:i/>
          <w:color w:val="000000"/>
          <w:lang w:val="en-GB"/>
        </w:rPr>
        <w:t>Neogobius</w:t>
      </w:r>
      <w:proofErr w:type="spellEnd"/>
      <w:r w:rsidRPr="008442D5">
        <w:rPr>
          <w:rFonts w:ascii="Calibri" w:eastAsia="Avenir Book" w:hAnsi="Calibri" w:cs="Calibri"/>
          <w:i/>
          <w:color w:val="000000"/>
          <w:lang w:val="en-GB"/>
        </w:rPr>
        <w:t xml:space="preserve"> </w:t>
      </w:r>
      <w:proofErr w:type="spellStart"/>
      <w:r w:rsidRPr="008442D5">
        <w:rPr>
          <w:rFonts w:ascii="Calibri" w:eastAsia="Avenir Book" w:hAnsi="Calibri" w:cs="Calibri"/>
          <w:i/>
          <w:color w:val="000000"/>
          <w:lang w:val="en-GB"/>
        </w:rPr>
        <w:t>melanostomus</w:t>
      </w:r>
      <w:proofErr w:type="spellEnd"/>
      <w:r w:rsidRPr="008442D5">
        <w:rPr>
          <w:rFonts w:ascii="Calibri" w:eastAsia="Avenir Book" w:hAnsi="Calibri" w:cs="Calibri"/>
          <w:color w:val="000000"/>
          <w:lang w:val="en-GB"/>
        </w:rPr>
        <w:t xml:space="preserve"> has been recorded as the only established invasive fish species.</w:t>
      </w:r>
      <w:r w:rsidRPr="008442D5">
        <w:rPr>
          <w:rFonts w:ascii="Calibri" w:eastAsia="Avenir Book" w:hAnsi="Calibri" w:cs="Calibri"/>
          <w:color w:val="000000"/>
          <w:vertAlign w:val="superscript"/>
          <w:lang w:val="en-GB"/>
        </w:rPr>
        <w:footnoteReference w:id="14"/>
      </w:r>
      <w:r w:rsidRPr="008442D5">
        <w:rPr>
          <w:rFonts w:ascii="Calibri" w:eastAsia="Avenir Book" w:hAnsi="Calibri" w:cs="Calibri"/>
          <w:color w:val="000000"/>
          <w:lang w:val="en-GB"/>
        </w:rPr>
        <w:t xml:space="preserve">  The round goby is a highly adaptable and invasive fish species. Increases in numbers and spreads quickly. It competes for food and habitat with native fishes including commercially important species, and preys on their eggs and young. It spawns multiple times per season and survives in poor water quality.</w:t>
      </w:r>
      <w:r w:rsidRPr="008442D5">
        <w:rPr>
          <w:rFonts w:ascii="Calibri" w:eastAsia="Avenir Book" w:hAnsi="Calibri" w:cs="Calibri"/>
          <w:color w:val="000000"/>
          <w:vertAlign w:val="superscript"/>
          <w:lang w:val="en-GB"/>
        </w:rPr>
        <w:footnoteReference w:id="15"/>
      </w:r>
      <w:r w:rsidRPr="008442D5">
        <w:rPr>
          <w:rFonts w:ascii="Calibri" w:eastAsia="Avenir Book" w:hAnsi="Calibri" w:cs="Calibri"/>
          <w:color w:val="000000"/>
          <w:lang w:val="en-GB"/>
        </w:rPr>
        <w:t xml:space="preserve"> </w:t>
      </w:r>
    </w:p>
    <w:p w14:paraId="66761A7D" w14:textId="77777777" w:rsidR="008442D5" w:rsidRPr="008442D5" w:rsidRDefault="008442D5" w:rsidP="008442D5">
      <w:pPr>
        <w:spacing w:after="120" w:line="252" w:lineRule="auto"/>
        <w:jc w:val="both"/>
        <w:rPr>
          <w:rFonts w:ascii="Calibri" w:eastAsia="Avenir Book" w:hAnsi="Calibri" w:cs="Calibri"/>
          <w:color w:val="000000"/>
          <w:lang w:val="en-GB"/>
        </w:rPr>
      </w:pPr>
      <w:r w:rsidRPr="008442D5">
        <w:rPr>
          <w:rFonts w:ascii="Calibri" w:eastAsia="Avenir Book" w:hAnsi="Calibri" w:cs="Calibri"/>
          <w:color w:val="000000"/>
          <w:lang w:val="en-GB"/>
        </w:rPr>
        <w:t xml:space="preserve">In the </w:t>
      </w:r>
      <w:proofErr w:type="spellStart"/>
      <w:r w:rsidRPr="008442D5">
        <w:rPr>
          <w:rFonts w:ascii="Calibri" w:eastAsia="Avenir Book" w:hAnsi="Calibri" w:cs="Calibri"/>
          <w:color w:val="000000"/>
          <w:lang w:val="en-GB"/>
        </w:rPr>
        <w:t>Wadden</w:t>
      </w:r>
      <w:proofErr w:type="spellEnd"/>
      <w:r w:rsidRPr="008442D5">
        <w:rPr>
          <w:rFonts w:ascii="Calibri" w:eastAsia="Avenir Book" w:hAnsi="Calibri" w:cs="Calibri"/>
          <w:color w:val="000000"/>
          <w:lang w:val="en-GB"/>
        </w:rPr>
        <w:t xml:space="preserve"> Sea, the invasive non-vertebrate species with the most severe impact was the pacific Oyster </w:t>
      </w:r>
      <w:r w:rsidRPr="008442D5">
        <w:rPr>
          <w:rFonts w:ascii="Calibri" w:eastAsia="Avenir Book" w:hAnsi="Calibri" w:cs="Calibri"/>
          <w:i/>
          <w:color w:val="000000"/>
          <w:lang w:val="en-GB"/>
        </w:rPr>
        <w:t xml:space="preserve">Crassostrea </w:t>
      </w:r>
      <w:proofErr w:type="spellStart"/>
      <w:r w:rsidRPr="008442D5">
        <w:rPr>
          <w:rFonts w:ascii="Calibri" w:eastAsia="Avenir Book" w:hAnsi="Calibri" w:cs="Calibri"/>
          <w:i/>
          <w:color w:val="000000"/>
          <w:lang w:val="en-GB"/>
        </w:rPr>
        <w:t>gigas</w:t>
      </w:r>
      <w:proofErr w:type="spellEnd"/>
      <w:r w:rsidRPr="008442D5">
        <w:rPr>
          <w:rFonts w:ascii="Calibri" w:eastAsia="Avenir Book" w:hAnsi="Calibri" w:cs="Calibri"/>
          <w:color w:val="000000"/>
          <w:lang w:val="en-GB"/>
        </w:rPr>
        <w:t xml:space="preserve">, which. The ecological consequences of the introduction of the Pacific oyster are not considered as negative, as this oyster species provides habitats for a new sessile community of Japanese wireweed </w:t>
      </w:r>
      <w:r w:rsidRPr="008442D5">
        <w:rPr>
          <w:rFonts w:ascii="Calibri" w:eastAsia="Avenir Book" w:hAnsi="Calibri" w:cs="Calibri"/>
          <w:i/>
          <w:color w:val="000000"/>
          <w:lang w:val="en-GB"/>
        </w:rPr>
        <w:t xml:space="preserve">Sargassum </w:t>
      </w:r>
      <w:proofErr w:type="spellStart"/>
      <w:r w:rsidRPr="008442D5">
        <w:rPr>
          <w:rFonts w:ascii="Calibri" w:eastAsia="Avenir Book" w:hAnsi="Calibri" w:cs="Calibri"/>
          <w:i/>
          <w:color w:val="000000"/>
          <w:lang w:val="en-GB"/>
        </w:rPr>
        <w:t>muticum</w:t>
      </w:r>
      <w:proofErr w:type="spellEnd"/>
      <w:r w:rsidRPr="008442D5">
        <w:rPr>
          <w:rFonts w:ascii="Calibri" w:eastAsia="Avenir Book" w:hAnsi="Calibri" w:cs="Calibri"/>
          <w:color w:val="000000"/>
          <w:lang w:val="en-GB"/>
        </w:rPr>
        <w:t xml:space="preserve">, blue mussels and other sessile invertebrates and thereby increases ecosystem diversity and complexity </w:t>
      </w:r>
      <w:r w:rsidRPr="008442D5">
        <w:rPr>
          <w:rFonts w:ascii="Calibri" w:eastAsia="Avenir Book" w:hAnsi="Calibri" w:cs="Calibri"/>
          <w:color w:val="000000"/>
          <w:lang w:val="en-GB"/>
        </w:rPr>
        <w:fldChar w:fldCharType="begin"/>
      </w:r>
      <w:r w:rsidRPr="008442D5">
        <w:rPr>
          <w:rFonts w:ascii="Calibri" w:eastAsia="Avenir Book" w:hAnsi="Calibri" w:cs="Calibri"/>
          <w:color w:val="000000"/>
          <w:lang w:val="en-GB"/>
        </w:rPr>
        <w:instrText xml:space="preserve"> ADDIN EN.CITE &lt;EndNote&gt;&lt;Cite&gt;&lt;Author&gt;Buschbaum&lt;/Author&gt;&lt;Year&gt;2012&lt;/Year&gt;&lt;RecNum&gt;1005&lt;/RecNum&gt;&lt;DisplayText&gt;(Buschbaum et al. 2012)&lt;/DisplayText&gt;&lt;record&gt;&lt;rec-number&gt;1005&lt;/rec-number&gt;&lt;foreign-keys&gt;&lt;key app="EN" db-id="zvevxxvfurw0pde0pagvdevhepr5zf59f0fa" timestamp="1361452360"&gt;1005&lt;/key&gt;&lt;/foreign-keys&gt;&lt;ref-type name="Journal Article"&gt;17&lt;/ref-type&gt;&lt;contributors&gt;&lt;authors&gt;&lt;author&gt;Buschbaum, Christian&lt;/author&gt;&lt;author&gt;Lackschewitz, Dagmar&lt;/author&gt;&lt;author&gt;Reise, Karsten&lt;/author&gt;&lt;/authors&gt;&lt;/contributors&gt;&lt;titles&gt;&lt;title&gt;Nonnative macrobenthos in the Wadden Sea ecosystem&lt;/title&gt;&lt;secondary-title&gt;Ocean &amp;amp; Coastal Management&lt;/secondary-title&gt;&lt;/titles&gt;&lt;periodical&gt;&lt;full-title&gt;Ocean &amp;amp; Coastal Management&lt;/full-title&gt;&lt;abbr-1&gt;Ocean Coast. Manage.&lt;/abbr-1&gt;&lt;/periodical&gt;&lt;pages&gt;89-101&lt;/pages&gt;&lt;volume&gt;68&lt;/volume&gt;&lt;keywords&gt;&lt;keyword&gt;Wadden Sea&lt;/keyword&gt;&lt;keyword&gt;invasive species&lt;/keyword&gt;&lt;keyword&gt;non-native species&lt;/keyword&gt;&lt;keyword&gt;invertebrate&lt;/keyword&gt;&lt;keyword&gt;benthic assemblages&lt;/keyword&gt;&lt;keyword&gt;North Sea&lt;/keyword&gt;&lt;/keywords&gt;&lt;dates&gt;&lt;year&gt;2012&lt;/year&gt;&lt;/dates&gt;&lt;isbn&gt;09645691&lt;/isbn&gt;&lt;label&gt;B0036&lt;/label&gt;&lt;urls&gt;&lt;/urls&gt;&lt;electronic-resource-num&gt;10.1016/j.ocecoaman.2011.12.011&lt;/electronic-resource-num&gt;&lt;/record&gt;&lt;/Cite&gt;&lt;/EndNote&gt;</w:instrText>
      </w:r>
      <w:r w:rsidRPr="008442D5">
        <w:rPr>
          <w:rFonts w:ascii="Calibri" w:eastAsia="Avenir Book" w:hAnsi="Calibri" w:cs="Calibri"/>
          <w:color w:val="000000"/>
          <w:lang w:val="en-GB"/>
        </w:rPr>
        <w:fldChar w:fldCharType="separate"/>
      </w:r>
      <w:r w:rsidRPr="008442D5">
        <w:rPr>
          <w:rFonts w:ascii="Calibri" w:eastAsia="Avenir Book" w:hAnsi="Calibri" w:cs="Calibri"/>
          <w:noProof/>
          <w:color w:val="000000"/>
          <w:lang w:val="en-GB"/>
        </w:rPr>
        <w:t>(Buschbaum et al. 2012)</w:t>
      </w:r>
      <w:r w:rsidRPr="008442D5">
        <w:rPr>
          <w:rFonts w:ascii="Calibri" w:eastAsia="Avenir Book" w:hAnsi="Calibri" w:cs="Calibri"/>
          <w:color w:val="000000"/>
          <w:lang w:val="en-GB"/>
        </w:rPr>
        <w:fldChar w:fldCharType="end"/>
      </w:r>
      <w:r w:rsidRPr="008442D5">
        <w:rPr>
          <w:rFonts w:ascii="Calibri" w:eastAsia="Avenir Book" w:hAnsi="Calibri" w:cs="Calibri"/>
          <w:color w:val="000000"/>
          <w:lang w:val="en-GB"/>
        </w:rPr>
        <w:t xml:space="preserve">. </w:t>
      </w:r>
    </w:p>
    <w:p w14:paraId="5BE32751" w14:textId="77777777" w:rsidR="008442D5" w:rsidRPr="008442D5" w:rsidRDefault="008442D5" w:rsidP="008442D5">
      <w:pPr>
        <w:spacing w:after="120" w:line="252" w:lineRule="auto"/>
        <w:jc w:val="both"/>
        <w:rPr>
          <w:rFonts w:ascii="Calibri" w:eastAsia="Avenir Book" w:hAnsi="Calibri" w:cs="Calibri"/>
          <w:color w:val="000000"/>
          <w:lang w:val="en-GB"/>
        </w:rPr>
      </w:pPr>
      <w:proofErr w:type="gramStart"/>
      <w:r w:rsidRPr="008442D5">
        <w:rPr>
          <w:rFonts w:ascii="Calibri" w:eastAsia="Avenir Book" w:hAnsi="Calibri" w:cs="Calibri"/>
          <w:color w:val="000000"/>
          <w:lang w:val="en-GB"/>
        </w:rPr>
        <w:t>With regard to</w:t>
      </w:r>
      <w:proofErr w:type="gramEnd"/>
      <w:r w:rsidRPr="008442D5">
        <w:rPr>
          <w:rFonts w:ascii="Calibri" w:eastAsia="Avenir Book" w:hAnsi="Calibri" w:cs="Calibri"/>
          <w:color w:val="000000"/>
          <w:lang w:val="en-GB"/>
        </w:rPr>
        <w:t xml:space="preserve"> non-native invasive species the German legislation is focussing on reducing the introduction of new species, either from ballast water or biofouling. Within the MSFD an introduction rate of less than three species per six years is considered as compliant to a good environmental status. Eradication measures of non-native invasive species have not been conducted so far, as they are considered to be non-effective and disruptive to newly established diverse communities </w:t>
      </w:r>
      <w:r w:rsidRPr="008442D5">
        <w:rPr>
          <w:rFonts w:ascii="Calibri" w:eastAsia="Avenir Book" w:hAnsi="Calibri" w:cs="Calibri"/>
          <w:color w:val="000000"/>
          <w:lang w:val="en-GB"/>
        </w:rPr>
        <w:fldChar w:fldCharType="begin"/>
      </w:r>
      <w:r w:rsidRPr="008442D5">
        <w:rPr>
          <w:rFonts w:ascii="Calibri" w:eastAsia="Avenir Book" w:hAnsi="Calibri" w:cs="Calibri"/>
          <w:color w:val="000000"/>
          <w:lang w:val="en-GB"/>
        </w:rPr>
        <w:instrText xml:space="preserve"> ADDIN EN.CITE &lt;EndNote&gt;&lt;Cite&gt;&lt;Author&gt;Buschbaum&lt;/Author&gt;&lt;Year&gt;2012&lt;/Year&gt;&lt;RecNum&gt;1005&lt;/RecNum&gt;&lt;DisplayText&gt;(Buschbaum et al. 2012)&lt;/DisplayText&gt;&lt;record&gt;&lt;rec-number&gt;1005&lt;/rec-number&gt;&lt;foreign-keys&gt;&lt;key app="EN" db-id="zvevxxvfurw0pde0pagvdevhepr5zf59f0fa" timestamp="1361452360"&gt;1005&lt;/key&gt;&lt;/foreign-keys&gt;&lt;ref-type name="Journal Article"&gt;17&lt;/ref-type&gt;&lt;contributors&gt;&lt;authors&gt;&lt;author&gt;Buschbaum, Christian&lt;/author&gt;&lt;author&gt;Lackschewitz, Dagmar&lt;/author&gt;&lt;author&gt;Reise, Karsten&lt;/author&gt;&lt;/authors&gt;&lt;/contributors&gt;&lt;titles&gt;&lt;title&gt;Nonnative macrobenthos in the Wadden Sea ecosystem&lt;/title&gt;&lt;secondary-title&gt;Ocean &amp;amp; Coastal Management&lt;/secondary-title&gt;&lt;/titles&gt;&lt;periodical&gt;&lt;full-title&gt;Ocean &amp;amp; Coastal Management&lt;/full-title&gt;&lt;abbr-1&gt;Ocean Coast. Manage.&lt;/abbr-1&gt;&lt;/periodical&gt;&lt;pages&gt;89-101&lt;/pages&gt;&lt;volume&gt;68&lt;/volume&gt;&lt;keywords&gt;&lt;keyword&gt;Wadden Sea&lt;/keyword&gt;&lt;keyword&gt;invasive species&lt;/keyword&gt;&lt;keyword&gt;non-native species&lt;/keyword&gt;&lt;keyword&gt;invertebrate&lt;/keyword&gt;&lt;keyword&gt;benthic assemblages&lt;/keyword&gt;&lt;keyword&gt;North Sea&lt;/keyword&gt;&lt;/keywords&gt;&lt;dates&gt;&lt;year&gt;2012&lt;/year&gt;&lt;/dates&gt;&lt;isbn&gt;09645691&lt;/isbn&gt;&lt;label&gt;B0036&lt;/label&gt;&lt;urls&gt;&lt;/urls&gt;&lt;electronic-resource-num&gt;10.1016/j.ocecoaman.2011.12.011&lt;/electronic-resource-num&gt;&lt;/record&gt;&lt;/Cite&gt;&lt;/EndNote&gt;</w:instrText>
      </w:r>
      <w:r w:rsidRPr="008442D5">
        <w:rPr>
          <w:rFonts w:ascii="Calibri" w:eastAsia="Avenir Book" w:hAnsi="Calibri" w:cs="Calibri"/>
          <w:color w:val="000000"/>
          <w:lang w:val="en-GB"/>
        </w:rPr>
        <w:fldChar w:fldCharType="separate"/>
      </w:r>
      <w:r w:rsidRPr="008442D5">
        <w:rPr>
          <w:rFonts w:ascii="Calibri" w:eastAsia="Avenir Book" w:hAnsi="Calibri" w:cs="Calibri"/>
          <w:noProof/>
          <w:color w:val="000000"/>
          <w:lang w:val="en-GB"/>
        </w:rPr>
        <w:t>(Buschbaum et al. 2012)</w:t>
      </w:r>
      <w:r w:rsidRPr="008442D5">
        <w:rPr>
          <w:rFonts w:ascii="Calibri" w:eastAsia="Avenir Book" w:hAnsi="Calibri" w:cs="Calibri"/>
          <w:color w:val="000000"/>
          <w:lang w:val="en-GB"/>
        </w:rPr>
        <w:fldChar w:fldCharType="end"/>
      </w:r>
      <w:r w:rsidRPr="008442D5">
        <w:rPr>
          <w:rFonts w:ascii="Calibri" w:eastAsia="Avenir Book" w:hAnsi="Calibri" w:cs="Calibri"/>
          <w:color w:val="000000"/>
          <w:lang w:val="en-GB"/>
        </w:rPr>
        <w:t>.</w:t>
      </w:r>
    </w:p>
    <w:p w14:paraId="34683C92" w14:textId="77777777" w:rsidR="008442D5" w:rsidRPr="008442D5" w:rsidRDefault="008442D5" w:rsidP="008442D5">
      <w:pPr>
        <w:keepNext/>
        <w:keepLines/>
        <w:numPr>
          <w:ilvl w:val="1"/>
          <w:numId w:val="0"/>
        </w:numPr>
        <w:spacing w:before="240" w:line="259" w:lineRule="auto"/>
        <w:ind w:left="576" w:hanging="576"/>
        <w:outlineLvl w:val="1"/>
        <w:rPr>
          <w:rFonts w:ascii="Avenir Book" w:eastAsia="Yu Gothic Light" w:hAnsi="Avenir Book"/>
          <w:b/>
          <w:color w:val="028EA5"/>
          <w:sz w:val="36"/>
          <w:szCs w:val="26"/>
          <w:lang w:val="en-GB"/>
        </w:rPr>
      </w:pPr>
      <w:bookmarkStart w:id="88" w:name="_Toc25473255"/>
      <w:bookmarkStart w:id="89" w:name="_Toc35784534"/>
      <w:r w:rsidRPr="008442D5">
        <w:rPr>
          <w:rFonts w:ascii="Avenir Book" w:eastAsia="Yu Gothic Light" w:hAnsi="Avenir Book"/>
          <w:b/>
          <w:color w:val="028EA5"/>
          <w:sz w:val="36"/>
          <w:szCs w:val="26"/>
          <w:lang w:val="en-GB"/>
        </w:rPr>
        <w:t>Netherlands</w:t>
      </w:r>
      <w:bookmarkEnd w:id="88"/>
      <w:bookmarkEnd w:id="89"/>
    </w:p>
    <w:p w14:paraId="1DE88754" w14:textId="77777777" w:rsidR="008442D5" w:rsidRPr="008442D5" w:rsidRDefault="008442D5" w:rsidP="008442D5">
      <w:pPr>
        <w:spacing w:after="120" w:line="252" w:lineRule="auto"/>
        <w:jc w:val="both"/>
        <w:rPr>
          <w:rFonts w:ascii="Calibri" w:eastAsia="Avenir Book" w:hAnsi="Calibri" w:cs="Calibri"/>
          <w:color w:val="000000"/>
          <w:lang w:val="en-GB"/>
        </w:rPr>
      </w:pPr>
      <w:r w:rsidRPr="008442D5">
        <w:rPr>
          <w:rFonts w:ascii="Calibri" w:eastAsia="Calibri" w:hAnsi="Calibri" w:cs="Calibri"/>
          <w:color w:val="000000"/>
          <w:lang w:val="en-GB"/>
        </w:rPr>
        <w:t xml:space="preserve">The Ballast Water Management Convention is implemented in the Dutch Act on the prevention of pollution by ships (Wet </w:t>
      </w:r>
      <w:proofErr w:type="spellStart"/>
      <w:r w:rsidRPr="008442D5">
        <w:rPr>
          <w:rFonts w:ascii="Calibri" w:eastAsia="Calibri" w:hAnsi="Calibri" w:cs="Calibri"/>
          <w:color w:val="000000"/>
          <w:lang w:val="en-GB"/>
        </w:rPr>
        <w:t>voorkoming</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verontreiniging</w:t>
      </w:r>
      <w:proofErr w:type="spellEnd"/>
      <w:r w:rsidRPr="008442D5">
        <w:rPr>
          <w:rFonts w:ascii="Calibri" w:eastAsia="Calibri" w:hAnsi="Calibri" w:cs="Calibri"/>
          <w:color w:val="000000"/>
          <w:lang w:val="en-GB"/>
        </w:rPr>
        <w:t xml:space="preserve"> door schepen).  This law does not only regulate the use of ballast water, but also </w:t>
      </w:r>
      <w:proofErr w:type="spellStart"/>
      <w:r w:rsidRPr="008442D5">
        <w:rPr>
          <w:rFonts w:ascii="Calibri" w:eastAsia="Calibri" w:hAnsi="Calibri" w:cs="Calibri"/>
          <w:color w:val="000000"/>
          <w:lang w:val="en-GB"/>
        </w:rPr>
        <w:t>a.o.</w:t>
      </w:r>
      <w:proofErr w:type="spellEnd"/>
      <w:r w:rsidRPr="008442D5">
        <w:rPr>
          <w:rFonts w:ascii="Calibri" w:eastAsia="Calibri" w:hAnsi="Calibri" w:cs="Calibri"/>
          <w:color w:val="000000"/>
          <w:lang w:val="en-GB"/>
        </w:rPr>
        <w:t xml:space="preserve"> the use of anti-fouling. It contains a complete implementation of the BWMC with no additional regulation concerning ballast water. The Dutch Human Environment and Transport </w:t>
      </w:r>
      <w:proofErr w:type="gramStart"/>
      <w:r w:rsidRPr="008442D5">
        <w:rPr>
          <w:rFonts w:ascii="Calibri" w:eastAsia="Calibri" w:hAnsi="Calibri" w:cs="Calibri"/>
          <w:color w:val="000000"/>
          <w:lang w:val="en-GB"/>
        </w:rPr>
        <w:t>Inspectorate)of</w:t>
      </w:r>
      <w:proofErr w:type="gramEnd"/>
      <w:r w:rsidRPr="008442D5">
        <w:rPr>
          <w:rFonts w:ascii="Calibri" w:eastAsia="Calibri" w:hAnsi="Calibri" w:cs="Calibri"/>
          <w:color w:val="000000"/>
          <w:lang w:val="en-GB"/>
        </w:rPr>
        <w:t xml:space="preserve"> the Ministry of Infrastructure and Water Management is responsible for enforcing this law in the Netherlands.</w:t>
      </w:r>
      <w:r w:rsidRPr="008442D5">
        <w:rPr>
          <w:rFonts w:ascii="Calibri" w:eastAsia="Avenir Book" w:hAnsi="Calibri" w:cs="Calibri"/>
          <w:color w:val="000000"/>
          <w:lang w:val="en-GB"/>
        </w:rPr>
        <w:t xml:space="preserve"> </w:t>
      </w:r>
    </w:p>
    <w:p w14:paraId="7C9C76A1" w14:textId="77777777" w:rsidR="008442D5" w:rsidRPr="008442D5" w:rsidRDefault="008442D5" w:rsidP="008442D5">
      <w:pPr>
        <w:spacing w:after="120" w:line="252" w:lineRule="auto"/>
        <w:jc w:val="both"/>
        <w:rPr>
          <w:rFonts w:ascii="Calibri" w:eastAsia="Avenir Book" w:hAnsi="Calibri" w:cs="Calibri"/>
          <w:color w:val="000000"/>
          <w:lang w:val="en-GB"/>
        </w:rPr>
      </w:pPr>
      <w:r w:rsidRPr="008442D5">
        <w:rPr>
          <w:rFonts w:ascii="Calibri" w:eastAsia="Avenir Book" w:hAnsi="Calibri" w:cs="Calibri"/>
          <w:color w:val="000000"/>
          <w:lang w:val="en-GB"/>
        </w:rPr>
        <w:t xml:space="preserve">The round goby was recorded in the NIOZ </w:t>
      </w:r>
      <w:proofErr w:type="spellStart"/>
      <w:r w:rsidRPr="008442D5">
        <w:rPr>
          <w:rFonts w:ascii="Calibri" w:eastAsia="Avenir Book" w:hAnsi="Calibri" w:cs="Calibri"/>
          <w:color w:val="000000"/>
          <w:lang w:val="en-GB"/>
        </w:rPr>
        <w:t>fyke</w:t>
      </w:r>
      <w:proofErr w:type="spellEnd"/>
      <w:r w:rsidRPr="008442D5">
        <w:rPr>
          <w:rFonts w:ascii="Calibri" w:eastAsia="Avenir Book" w:hAnsi="Calibri" w:cs="Calibri"/>
          <w:color w:val="000000"/>
          <w:lang w:val="en-GB"/>
        </w:rPr>
        <w:t xml:space="preserve"> monitoring in the western Dutch </w:t>
      </w:r>
      <w:proofErr w:type="spellStart"/>
      <w:r w:rsidRPr="008442D5">
        <w:rPr>
          <w:rFonts w:ascii="Calibri" w:eastAsia="Avenir Book" w:hAnsi="Calibri" w:cs="Calibri"/>
          <w:color w:val="000000"/>
          <w:lang w:val="en-GB"/>
        </w:rPr>
        <w:t>Wadden</w:t>
      </w:r>
      <w:proofErr w:type="spellEnd"/>
      <w:r w:rsidRPr="008442D5">
        <w:rPr>
          <w:rFonts w:ascii="Calibri" w:eastAsia="Avenir Book" w:hAnsi="Calibri" w:cs="Calibri"/>
          <w:color w:val="000000"/>
          <w:lang w:val="en-GB"/>
        </w:rPr>
        <w:t xml:space="preserve"> Sea in 2015 and may have been transported by ballast water or it may have migrated via the Danube-Rhine canal. </w:t>
      </w:r>
      <w:r w:rsidRPr="008442D5">
        <w:rPr>
          <w:rFonts w:ascii="Calibri" w:eastAsia="Avenir Book" w:hAnsi="Calibri" w:cs="Calibri"/>
          <w:color w:val="000000"/>
          <w:vertAlign w:val="superscript"/>
          <w:lang w:val="en-GB"/>
        </w:rPr>
        <w:footnoteReference w:id="16"/>
      </w:r>
      <w:r w:rsidRPr="008442D5">
        <w:rPr>
          <w:rFonts w:ascii="Calibri" w:eastAsia="Avenir Book" w:hAnsi="Calibri" w:cs="Calibri"/>
          <w:color w:val="000000"/>
          <w:lang w:val="en-GB"/>
        </w:rPr>
        <w:t xml:space="preserve"> The round goby has already established its stomping grounds in the south of the Netherlands and in Lake </w:t>
      </w:r>
      <w:proofErr w:type="spellStart"/>
      <w:r w:rsidRPr="008442D5">
        <w:rPr>
          <w:rFonts w:ascii="Calibri" w:eastAsia="Avenir Book" w:hAnsi="Calibri" w:cs="Calibri"/>
          <w:color w:val="000000"/>
          <w:lang w:val="en-GB"/>
        </w:rPr>
        <w:t>IJssel</w:t>
      </w:r>
      <w:proofErr w:type="spellEnd"/>
      <w:r w:rsidRPr="008442D5">
        <w:rPr>
          <w:rFonts w:ascii="Calibri" w:eastAsia="Avenir Book" w:hAnsi="Calibri" w:cs="Calibri"/>
          <w:color w:val="000000"/>
          <w:lang w:val="en-GB"/>
        </w:rPr>
        <w:t xml:space="preserve">. It is a freshwater goby, which can also live in brackish waters, so it could have been expected that it would one day also appear in the </w:t>
      </w:r>
      <w:proofErr w:type="spellStart"/>
      <w:r w:rsidRPr="008442D5">
        <w:rPr>
          <w:rFonts w:ascii="Calibri" w:eastAsia="Avenir Book" w:hAnsi="Calibri" w:cs="Calibri"/>
          <w:color w:val="000000"/>
          <w:lang w:val="en-GB"/>
        </w:rPr>
        <w:t>Wadden</w:t>
      </w:r>
      <w:proofErr w:type="spellEnd"/>
      <w:r w:rsidRPr="008442D5">
        <w:rPr>
          <w:rFonts w:ascii="Calibri" w:eastAsia="Avenir Book" w:hAnsi="Calibri" w:cs="Calibri"/>
          <w:color w:val="000000"/>
          <w:lang w:val="en-GB"/>
        </w:rPr>
        <w:t xml:space="preserve"> Sea. However, researchers didn’t come across it until 2019. It can therefore be surmised that since 2015, an extra fish species is present in the </w:t>
      </w:r>
      <w:proofErr w:type="spellStart"/>
      <w:r w:rsidRPr="008442D5">
        <w:rPr>
          <w:rFonts w:ascii="Calibri" w:eastAsia="Avenir Book" w:hAnsi="Calibri" w:cs="Calibri"/>
          <w:color w:val="000000"/>
          <w:lang w:val="en-GB"/>
        </w:rPr>
        <w:t>Wadden</w:t>
      </w:r>
      <w:proofErr w:type="spellEnd"/>
      <w:r w:rsidRPr="008442D5">
        <w:rPr>
          <w:rFonts w:ascii="Calibri" w:eastAsia="Avenir Book" w:hAnsi="Calibri" w:cs="Calibri"/>
          <w:color w:val="000000"/>
          <w:lang w:val="en-GB"/>
        </w:rPr>
        <w:t xml:space="preserve"> Sea. </w:t>
      </w:r>
      <w:r w:rsidRPr="008442D5">
        <w:rPr>
          <w:rFonts w:ascii="Calibri" w:eastAsia="Avenir Book" w:hAnsi="Calibri" w:cs="Calibri"/>
          <w:color w:val="000000"/>
          <w:vertAlign w:val="superscript"/>
          <w:lang w:val="en-GB"/>
        </w:rPr>
        <w:footnoteReference w:id="17"/>
      </w:r>
    </w:p>
    <w:p w14:paraId="19800BE1" w14:textId="77777777" w:rsidR="008442D5" w:rsidRPr="008442D5" w:rsidRDefault="008442D5" w:rsidP="008442D5">
      <w:pPr>
        <w:spacing w:after="120" w:line="252" w:lineRule="auto"/>
        <w:jc w:val="both"/>
        <w:rPr>
          <w:rFonts w:ascii="Calibri" w:eastAsia="Avenir Book" w:hAnsi="Calibri" w:cs="Calibri"/>
          <w:color w:val="000000"/>
          <w:lang w:val="en-GB"/>
        </w:rPr>
      </w:pPr>
      <w:r w:rsidRPr="008442D5">
        <w:rPr>
          <w:rFonts w:ascii="Calibri" w:eastAsia="Avenir Book" w:hAnsi="Calibri" w:cs="Calibri"/>
          <w:color w:val="000000"/>
          <w:lang w:val="en-GB"/>
        </w:rPr>
        <w:t>The Atlantic croaker or ‘</w:t>
      </w:r>
      <w:proofErr w:type="spellStart"/>
      <w:r w:rsidRPr="008442D5">
        <w:rPr>
          <w:rFonts w:ascii="Calibri" w:eastAsia="Avenir Book" w:hAnsi="Calibri" w:cs="Calibri"/>
          <w:color w:val="000000"/>
          <w:lang w:val="en-GB"/>
        </w:rPr>
        <w:t>knorrepos</w:t>
      </w:r>
      <w:proofErr w:type="spellEnd"/>
      <w:r w:rsidRPr="008442D5">
        <w:rPr>
          <w:rFonts w:ascii="Calibri" w:eastAsia="Avenir Book" w:hAnsi="Calibri" w:cs="Calibri"/>
          <w:color w:val="000000"/>
          <w:lang w:val="en-GB"/>
        </w:rPr>
        <w:t>’ in Dutch (</w:t>
      </w:r>
      <w:proofErr w:type="spellStart"/>
      <w:r w:rsidRPr="008442D5">
        <w:rPr>
          <w:rFonts w:ascii="Calibri" w:eastAsia="Avenir Book" w:hAnsi="Calibri" w:cs="Calibri"/>
          <w:i/>
          <w:iCs/>
          <w:color w:val="000000"/>
          <w:lang w:val="en-GB"/>
        </w:rPr>
        <w:t>Micropogonias</w:t>
      </w:r>
      <w:proofErr w:type="spellEnd"/>
      <w:r w:rsidRPr="008442D5">
        <w:rPr>
          <w:rFonts w:ascii="Calibri" w:eastAsia="Avenir Book" w:hAnsi="Calibri" w:cs="Calibri"/>
          <w:i/>
          <w:iCs/>
          <w:color w:val="000000"/>
          <w:lang w:val="en-GB"/>
        </w:rPr>
        <w:t xml:space="preserve"> </w:t>
      </w:r>
      <w:proofErr w:type="spellStart"/>
      <w:r w:rsidRPr="008442D5">
        <w:rPr>
          <w:rFonts w:ascii="Calibri" w:eastAsia="Avenir Book" w:hAnsi="Calibri" w:cs="Calibri"/>
          <w:i/>
          <w:iCs/>
          <w:color w:val="000000"/>
          <w:lang w:val="en-GB"/>
        </w:rPr>
        <w:t>undulatus</w:t>
      </w:r>
      <w:proofErr w:type="spellEnd"/>
      <w:r w:rsidRPr="008442D5">
        <w:rPr>
          <w:rFonts w:ascii="Calibri" w:eastAsia="Avenir Book" w:hAnsi="Calibri" w:cs="Calibri"/>
          <w:color w:val="000000"/>
          <w:lang w:val="en-GB"/>
        </w:rPr>
        <w:t xml:space="preserve">), was recorded in 2003 in the </w:t>
      </w:r>
      <w:proofErr w:type="spellStart"/>
      <w:r w:rsidRPr="008442D5">
        <w:rPr>
          <w:rFonts w:ascii="Calibri" w:eastAsia="Avenir Book" w:hAnsi="Calibri" w:cs="Calibri"/>
          <w:color w:val="000000"/>
          <w:lang w:val="en-GB"/>
        </w:rPr>
        <w:t>Wadden</w:t>
      </w:r>
      <w:proofErr w:type="spellEnd"/>
      <w:r w:rsidRPr="008442D5">
        <w:rPr>
          <w:rFonts w:ascii="Calibri" w:eastAsia="Avenir Book" w:hAnsi="Calibri" w:cs="Calibri"/>
          <w:color w:val="000000"/>
          <w:lang w:val="en-GB"/>
        </w:rPr>
        <w:t xml:space="preserve"> Sea, but there are no further reports.</w:t>
      </w:r>
    </w:p>
    <w:p w14:paraId="60548749" w14:textId="77777777" w:rsidR="008442D5" w:rsidRPr="008442D5" w:rsidRDefault="008442D5" w:rsidP="008442D5">
      <w:pPr>
        <w:spacing w:after="120" w:line="252" w:lineRule="auto"/>
        <w:jc w:val="both"/>
        <w:rPr>
          <w:rFonts w:ascii="Calibri" w:eastAsia="Calibri" w:hAnsi="Calibri" w:cs="Calibri"/>
          <w:color w:val="000000"/>
          <w:lang w:val="en-GB"/>
        </w:rPr>
      </w:pPr>
    </w:p>
    <w:p w14:paraId="25D6DF7A" w14:textId="77777777" w:rsidR="008442D5" w:rsidRPr="008442D5" w:rsidRDefault="008442D5" w:rsidP="008442D5">
      <w:pPr>
        <w:keepNext/>
        <w:keepLines/>
        <w:numPr>
          <w:ilvl w:val="1"/>
          <w:numId w:val="0"/>
        </w:numPr>
        <w:spacing w:before="240" w:line="259" w:lineRule="auto"/>
        <w:ind w:left="576" w:hanging="576"/>
        <w:outlineLvl w:val="1"/>
        <w:rPr>
          <w:rFonts w:ascii="Avenir Book" w:eastAsia="Avenir Book" w:hAnsi="Avenir Book" w:cs="Avenir Book"/>
          <w:b/>
          <w:color w:val="028EA5"/>
          <w:sz w:val="36"/>
          <w:szCs w:val="26"/>
          <w:lang w:val="en-GB"/>
        </w:rPr>
      </w:pPr>
      <w:bookmarkStart w:id="90" w:name="_Toc25473256"/>
      <w:bookmarkStart w:id="91" w:name="_Toc35784535"/>
      <w:r w:rsidRPr="008442D5">
        <w:rPr>
          <w:rFonts w:ascii="Avenir Book" w:eastAsia="Yu Gothic Light" w:hAnsi="Avenir Book"/>
          <w:b/>
          <w:color w:val="028EA5"/>
          <w:sz w:val="36"/>
          <w:szCs w:val="26"/>
          <w:lang w:val="en-GB"/>
        </w:rPr>
        <w:lastRenderedPageBreak/>
        <w:t xml:space="preserve">General conclusion on the </w:t>
      </w:r>
      <w:r w:rsidRPr="008442D5">
        <w:rPr>
          <w:rFonts w:ascii="Avenir Book" w:eastAsia="Avenir Book" w:hAnsi="Avenir Book" w:cs="Avenir Book"/>
          <w:b/>
          <w:color w:val="028EA5"/>
          <w:sz w:val="36"/>
          <w:szCs w:val="26"/>
          <w:lang w:val="en-GB"/>
        </w:rPr>
        <w:t>BWM Convention</w:t>
      </w:r>
      <w:bookmarkEnd w:id="90"/>
      <w:bookmarkEnd w:id="91"/>
    </w:p>
    <w:p w14:paraId="3F480AA3"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Avenir Book" w:hAnsi="Calibri" w:cs="Calibri"/>
          <w:color w:val="000000"/>
          <w:lang w:val="en-GB"/>
        </w:rPr>
        <w:t xml:space="preserve">The BWMC is implemented in the three countries. This leads to measures that may delay or prevent the introduction of alien species in the </w:t>
      </w:r>
      <w:proofErr w:type="spellStart"/>
      <w:r w:rsidRPr="008442D5">
        <w:rPr>
          <w:rFonts w:ascii="Calibri" w:eastAsia="Avenir Book" w:hAnsi="Calibri" w:cs="Calibri"/>
          <w:color w:val="000000"/>
          <w:lang w:val="en-GB"/>
        </w:rPr>
        <w:t>Wadden</w:t>
      </w:r>
      <w:proofErr w:type="spellEnd"/>
      <w:r w:rsidRPr="008442D5">
        <w:rPr>
          <w:rFonts w:ascii="Calibri" w:eastAsia="Avenir Book" w:hAnsi="Calibri" w:cs="Calibri"/>
          <w:color w:val="000000"/>
          <w:lang w:val="en-GB"/>
        </w:rPr>
        <w:t xml:space="preserve"> area. </w:t>
      </w:r>
      <w:r w:rsidRPr="008442D5">
        <w:rPr>
          <w:rFonts w:ascii="Calibri" w:eastAsia="Calibri" w:hAnsi="Calibri" w:cs="Calibri"/>
          <w:color w:val="000000"/>
          <w:lang w:val="en-GB"/>
        </w:rPr>
        <w:t xml:space="preserve">It is difficult to predict the influences of the Ballast Water Management Convention and other prevention measures on the fish fauna of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The introduction of a single non-native species can alter the structure and function of an entire ecosystem within short time frames. But the implementation of the Ballast Water Management Convention along with local measures to reduce the introduction of non-native species presumably reduces the risk of catastrophic invasions.  </w:t>
      </w:r>
    </w:p>
    <w:p w14:paraId="49CCD559" w14:textId="77777777" w:rsidR="008442D5" w:rsidRPr="008442D5" w:rsidRDefault="008442D5" w:rsidP="008442D5">
      <w:pPr>
        <w:spacing w:after="120" w:line="252" w:lineRule="auto"/>
        <w:jc w:val="both"/>
        <w:rPr>
          <w:rFonts w:ascii="Calibri" w:eastAsia="Calibri" w:hAnsi="Calibri" w:cs="Calibri"/>
          <w:color w:val="000000"/>
          <w:lang w:val="en-GB"/>
        </w:rPr>
      </w:pPr>
    </w:p>
    <w:p w14:paraId="522191C5" w14:textId="77777777" w:rsidR="008442D5" w:rsidRPr="008442D5" w:rsidRDefault="008442D5" w:rsidP="008442D5">
      <w:pPr>
        <w:keepNext/>
        <w:keepLines/>
        <w:pageBreakBefore/>
        <w:spacing w:before="240" w:after="120" w:line="259" w:lineRule="auto"/>
        <w:ind w:left="432" w:hanging="432"/>
        <w:outlineLvl w:val="0"/>
        <w:rPr>
          <w:rFonts w:ascii="Avenir Light" w:eastAsia="Yu Gothic Light" w:hAnsi="Avenir Light"/>
          <w:b/>
          <w:caps/>
          <w:color w:val="028EA5"/>
          <w:sz w:val="52"/>
          <w:szCs w:val="32"/>
          <w:lang w:val="en-GB"/>
        </w:rPr>
      </w:pPr>
      <w:bookmarkStart w:id="92" w:name="_Toc35784536"/>
      <w:r w:rsidRPr="008442D5">
        <w:rPr>
          <w:rFonts w:ascii="Avenir Light" w:eastAsia="Yu Gothic Light" w:hAnsi="Avenir Light"/>
          <w:b/>
          <w:caps/>
          <w:color w:val="028EA5"/>
          <w:sz w:val="52"/>
          <w:szCs w:val="32"/>
          <w:lang w:val="en-GB"/>
        </w:rPr>
        <w:lastRenderedPageBreak/>
        <w:t>Other regulations and agreements</w:t>
      </w:r>
      <w:bookmarkEnd w:id="92"/>
    </w:p>
    <w:p w14:paraId="6CE2159F" w14:textId="77777777" w:rsidR="008442D5" w:rsidRPr="008442D5" w:rsidRDefault="008442D5" w:rsidP="008442D5">
      <w:pPr>
        <w:spacing w:after="120" w:line="252" w:lineRule="auto"/>
        <w:jc w:val="both"/>
        <w:rPr>
          <w:rFonts w:ascii="Avenir Book" w:eastAsia="Calibri" w:hAnsi="Avenir Book" w:cs="Arial"/>
          <w:color w:val="000000"/>
          <w:sz w:val="28"/>
          <w:szCs w:val="28"/>
          <w:lang w:val="en-GB"/>
        </w:rPr>
      </w:pPr>
    </w:p>
    <w:p w14:paraId="3864538C" w14:textId="77777777" w:rsidR="008442D5" w:rsidRPr="008442D5" w:rsidRDefault="008442D5" w:rsidP="008442D5">
      <w:pPr>
        <w:keepNext/>
        <w:keepLines/>
        <w:numPr>
          <w:ilvl w:val="1"/>
          <w:numId w:val="0"/>
        </w:numPr>
        <w:spacing w:before="240" w:line="259" w:lineRule="auto"/>
        <w:ind w:left="576" w:hanging="576"/>
        <w:outlineLvl w:val="1"/>
        <w:rPr>
          <w:rFonts w:ascii="Avenir Book" w:eastAsia="Yu Gothic Light" w:hAnsi="Avenir Book"/>
          <w:b/>
          <w:color w:val="028EA5"/>
          <w:sz w:val="36"/>
          <w:szCs w:val="26"/>
          <w:lang w:val="en-GB"/>
        </w:rPr>
      </w:pPr>
      <w:bookmarkStart w:id="93" w:name="_Toc25473257"/>
      <w:bookmarkStart w:id="94" w:name="_Toc35784537"/>
      <w:r w:rsidRPr="008442D5">
        <w:rPr>
          <w:rFonts w:ascii="Avenir Book" w:eastAsia="Yu Gothic Light" w:hAnsi="Avenir Book"/>
          <w:b/>
          <w:color w:val="028EA5"/>
          <w:sz w:val="36"/>
          <w:szCs w:val="26"/>
          <w:lang w:val="en-GB"/>
        </w:rPr>
        <w:t>Alien Species Regulation</w:t>
      </w:r>
      <w:bookmarkEnd w:id="93"/>
      <w:bookmarkEnd w:id="94"/>
    </w:p>
    <w:p w14:paraId="7BE5F327" w14:textId="77777777" w:rsidR="008442D5" w:rsidRPr="008442D5" w:rsidRDefault="008442D5" w:rsidP="008442D5">
      <w:pPr>
        <w:spacing w:after="120" w:line="252" w:lineRule="auto"/>
        <w:jc w:val="both"/>
        <w:rPr>
          <w:rFonts w:ascii="Calibri" w:eastAsia="Calibri" w:hAnsi="Calibri" w:cs="Calibri"/>
          <w:color w:val="000000"/>
          <w:szCs w:val="20"/>
          <w:lang w:val="en-GB"/>
        </w:rPr>
      </w:pPr>
      <w:r w:rsidRPr="008442D5">
        <w:rPr>
          <w:rFonts w:ascii="Calibri" w:eastAsia="Avenir Book" w:hAnsi="Calibri" w:cs="Calibri"/>
          <w:color w:val="000000"/>
          <w:szCs w:val="20"/>
          <w:lang w:val="en-GB"/>
        </w:rPr>
        <w:t>Regulation (EU) 1143/2014</w:t>
      </w:r>
      <w:r w:rsidRPr="008442D5">
        <w:rPr>
          <w:rFonts w:ascii="Calibri" w:eastAsia="Avenir Book" w:hAnsi="Calibri" w:cs="Calibri"/>
          <w:color w:val="000000"/>
          <w:szCs w:val="20"/>
          <w:vertAlign w:val="superscript"/>
          <w:lang w:val="en-GB"/>
        </w:rPr>
        <w:footnoteReference w:id="18"/>
      </w:r>
      <w:r w:rsidRPr="008442D5">
        <w:rPr>
          <w:rFonts w:ascii="Calibri" w:eastAsia="Avenir Book" w:hAnsi="Calibri" w:cs="Calibri"/>
          <w:color w:val="000000"/>
          <w:szCs w:val="20"/>
          <w:lang w:val="en-GB"/>
        </w:rPr>
        <w:t xml:space="preserve"> on invasive alien species (the IAS Regulation) entered into force on 1 January 2015, fulfilling Action 16 of Target 5 of the EU 2020 Biodiversity Strategy. The core of the IAS Regulation is the list of Invasive Alien Species of Union concern.</w:t>
      </w:r>
      <w:r w:rsidRPr="008442D5">
        <w:rPr>
          <w:rFonts w:ascii="Calibri" w:eastAsia="Calibri" w:hAnsi="Calibri" w:cs="Calibri"/>
          <w:color w:val="000000"/>
          <w:szCs w:val="20"/>
          <w:lang w:val="en-GB"/>
        </w:rPr>
        <w:t xml:space="preserve"> </w:t>
      </w:r>
    </w:p>
    <w:p w14:paraId="3FAE2271" w14:textId="77777777" w:rsidR="008442D5" w:rsidRPr="008442D5" w:rsidRDefault="008442D5" w:rsidP="008442D5">
      <w:pPr>
        <w:spacing w:after="120" w:line="252" w:lineRule="auto"/>
        <w:jc w:val="both"/>
        <w:rPr>
          <w:rFonts w:ascii="Calibri" w:eastAsia="Avenir Book" w:hAnsi="Calibri" w:cs="Calibri"/>
          <w:color w:val="000000"/>
          <w:szCs w:val="20"/>
          <w:lang w:val="en-GB"/>
        </w:rPr>
      </w:pPr>
      <w:r w:rsidRPr="008442D5">
        <w:rPr>
          <w:rFonts w:ascii="Calibri" w:eastAsia="Avenir Book" w:hAnsi="Calibri" w:cs="Calibri"/>
          <w:color w:val="000000"/>
          <w:szCs w:val="20"/>
          <w:lang w:val="en-GB"/>
        </w:rPr>
        <w:t xml:space="preserve">This issue has been prioritized in the Leeuwarden Declaration 2018, and a strategy to that effect is under implementation. A comprehensive list of Alien Species in the </w:t>
      </w:r>
      <w:proofErr w:type="spellStart"/>
      <w:r w:rsidRPr="008442D5">
        <w:rPr>
          <w:rFonts w:ascii="Calibri" w:eastAsia="Avenir Book" w:hAnsi="Calibri" w:cs="Calibri"/>
          <w:color w:val="000000"/>
          <w:szCs w:val="20"/>
          <w:lang w:val="en-GB"/>
        </w:rPr>
        <w:t>Wadden</w:t>
      </w:r>
      <w:proofErr w:type="spellEnd"/>
      <w:r w:rsidRPr="008442D5">
        <w:rPr>
          <w:rFonts w:ascii="Calibri" w:eastAsia="Avenir Book" w:hAnsi="Calibri" w:cs="Calibri"/>
          <w:color w:val="000000"/>
          <w:szCs w:val="20"/>
          <w:lang w:val="en-GB"/>
        </w:rPr>
        <w:t xml:space="preserve"> Sea Area </w:t>
      </w:r>
      <w:proofErr w:type="gramStart"/>
      <w:r w:rsidRPr="008442D5">
        <w:rPr>
          <w:rFonts w:ascii="Calibri" w:eastAsia="Avenir Book" w:hAnsi="Calibri" w:cs="Calibri"/>
          <w:color w:val="000000"/>
          <w:szCs w:val="20"/>
          <w:lang w:val="en-GB"/>
        </w:rPr>
        <w:t>have</w:t>
      </w:r>
      <w:proofErr w:type="gramEnd"/>
      <w:r w:rsidRPr="008442D5">
        <w:rPr>
          <w:rFonts w:ascii="Calibri" w:eastAsia="Avenir Book" w:hAnsi="Calibri" w:cs="Calibri"/>
          <w:color w:val="000000"/>
          <w:szCs w:val="20"/>
          <w:lang w:val="en-GB"/>
        </w:rPr>
        <w:t xml:space="preserve"> been developed and is maintained on a regular basis. </w:t>
      </w:r>
    </w:p>
    <w:p w14:paraId="166C2BE2" w14:textId="77777777" w:rsidR="008442D5" w:rsidRPr="008442D5" w:rsidRDefault="008442D5" w:rsidP="008442D5">
      <w:pPr>
        <w:keepNext/>
        <w:keepLines/>
        <w:numPr>
          <w:ilvl w:val="1"/>
          <w:numId w:val="0"/>
        </w:numPr>
        <w:spacing w:before="240" w:line="259" w:lineRule="auto"/>
        <w:ind w:left="576" w:hanging="576"/>
        <w:outlineLvl w:val="1"/>
        <w:rPr>
          <w:rFonts w:ascii="Avenir Book" w:eastAsia="Yu Gothic Light" w:hAnsi="Avenir Book"/>
          <w:b/>
          <w:color w:val="028EA5"/>
          <w:sz w:val="36"/>
          <w:szCs w:val="26"/>
          <w:lang w:val="en-GB"/>
        </w:rPr>
      </w:pPr>
      <w:bookmarkStart w:id="95" w:name="_Toc25473258"/>
      <w:bookmarkStart w:id="96" w:name="_Toc35784538"/>
      <w:r w:rsidRPr="008442D5">
        <w:rPr>
          <w:rFonts w:ascii="Avenir Book" w:eastAsia="Yu Gothic Light" w:hAnsi="Avenir Book"/>
          <w:b/>
          <w:color w:val="028EA5"/>
          <w:sz w:val="36"/>
          <w:szCs w:val="26"/>
          <w:lang w:val="en-GB"/>
        </w:rPr>
        <w:t>Maritime Spatial Planning Directive</w:t>
      </w:r>
      <w:bookmarkEnd w:id="95"/>
      <w:bookmarkEnd w:id="96"/>
    </w:p>
    <w:p w14:paraId="4EDC46FB" w14:textId="77777777" w:rsidR="008442D5" w:rsidRPr="008442D5" w:rsidRDefault="008442D5" w:rsidP="008442D5">
      <w:pPr>
        <w:spacing w:after="120" w:line="252" w:lineRule="auto"/>
        <w:jc w:val="both"/>
        <w:rPr>
          <w:rFonts w:ascii="Calibri" w:eastAsia="Calibri" w:hAnsi="Calibri" w:cs="Calibri"/>
          <w:lang w:val="en-GB"/>
        </w:rPr>
      </w:pPr>
      <w:commentRangeStart w:id="97"/>
      <w:r w:rsidRPr="008442D5">
        <w:rPr>
          <w:rFonts w:ascii="Calibri" w:eastAsia="Calibri" w:hAnsi="Calibri" w:cs="Calibri"/>
          <w:color w:val="000000"/>
        </w:rPr>
        <w:t xml:space="preserve">The Maritime Spatial Planning Directive </w:t>
      </w:r>
      <w:r w:rsidRPr="008442D5">
        <w:rPr>
          <w:rFonts w:ascii="Calibri" w:eastAsia="Calibri" w:hAnsi="Calibri" w:cs="Calibri"/>
          <w:color w:val="000000"/>
          <w:vertAlign w:val="superscript"/>
          <w:lang w:val="nl-NL"/>
        </w:rPr>
        <w:footnoteReference w:id="19"/>
      </w:r>
      <w:r w:rsidRPr="008442D5">
        <w:rPr>
          <w:rFonts w:ascii="Calibri" w:eastAsia="Calibri" w:hAnsi="Calibri" w:cs="Calibri"/>
          <w:color w:val="000000"/>
          <w:vertAlign w:val="superscript"/>
        </w:rPr>
        <w:t xml:space="preserve"> </w:t>
      </w:r>
      <w:r w:rsidRPr="008442D5">
        <w:rPr>
          <w:rFonts w:ascii="Calibri" w:eastAsia="Calibri" w:hAnsi="Calibri" w:cs="Calibri"/>
          <w:color w:val="000000"/>
        </w:rPr>
        <w:t xml:space="preserve"> to marine waters of Member States, does not</w:t>
      </w:r>
      <w:r w:rsidRPr="008442D5">
        <w:rPr>
          <w:rFonts w:ascii="Calibri" w:eastAsia="Calibri" w:hAnsi="Calibri" w:cs="Calibri"/>
          <w:color w:val="000000"/>
          <w:lang w:val="en-GB"/>
        </w:rPr>
        <w:t xml:space="preserve"> apply to coastal waters or parts thereof. </w:t>
      </w:r>
      <w:r w:rsidRPr="008442D5">
        <w:rPr>
          <w:rFonts w:ascii="Calibri" w:eastAsia="Calibri" w:hAnsi="Calibri" w:cs="Calibri"/>
          <w:lang w:val="en-GB"/>
        </w:rPr>
        <w:t>The relevance for this policy analysis is low.</w:t>
      </w:r>
      <w:commentRangeEnd w:id="97"/>
      <w:r w:rsidRPr="008442D5">
        <w:rPr>
          <w:rFonts w:ascii="Avenir Book" w:eastAsia="Calibri" w:hAnsi="Avenir Book" w:cs="Arial"/>
          <w:color w:val="000000"/>
          <w:sz w:val="16"/>
          <w:szCs w:val="16"/>
          <w:lang w:val="nl-NL"/>
        </w:rPr>
        <w:commentReference w:id="97"/>
      </w:r>
    </w:p>
    <w:p w14:paraId="739BE8C4" w14:textId="77777777" w:rsidR="008442D5" w:rsidRPr="008442D5" w:rsidRDefault="008442D5" w:rsidP="008442D5">
      <w:pPr>
        <w:keepNext/>
        <w:keepLines/>
        <w:numPr>
          <w:ilvl w:val="1"/>
          <w:numId w:val="0"/>
        </w:numPr>
        <w:spacing w:before="240" w:line="259" w:lineRule="auto"/>
        <w:ind w:left="576" w:hanging="576"/>
        <w:outlineLvl w:val="1"/>
        <w:rPr>
          <w:rFonts w:ascii="Avenir Book" w:eastAsia="Yu Gothic Light" w:hAnsi="Avenir Book"/>
          <w:b/>
          <w:color w:val="028EA5"/>
          <w:sz w:val="36"/>
          <w:szCs w:val="26"/>
          <w:lang w:val="en-GB"/>
        </w:rPr>
      </w:pPr>
      <w:bookmarkStart w:id="98" w:name="_Toc25473259"/>
      <w:bookmarkStart w:id="99" w:name="_Toc35784539"/>
      <w:r w:rsidRPr="008442D5">
        <w:rPr>
          <w:rFonts w:ascii="Avenir Book" w:eastAsia="Yu Gothic Light" w:hAnsi="Avenir Book"/>
          <w:b/>
          <w:color w:val="028EA5"/>
          <w:sz w:val="36"/>
          <w:szCs w:val="26"/>
          <w:lang w:val="en-GB"/>
        </w:rPr>
        <w:t>CITES</w:t>
      </w:r>
      <w:bookmarkEnd w:id="98"/>
      <w:bookmarkEnd w:id="99"/>
    </w:p>
    <w:p w14:paraId="3F3DA263"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Convention on International Trade in Endangered Species of Wild Fauna and Flora (CITES)</w:t>
      </w:r>
      <w:r w:rsidRPr="008442D5">
        <w:rPr>
          <w:rFonts w:ascii="Calibri" w:eastAsia="Calibri" w:hAnsi="Calibri" w:cs="Calibri"/>
          <w:color w:val="000000"/>
          <w:vertAlign w:val="superscript"/>
          <w:lang w:val="en-GB"/>
        </w:rPr>
        <w:footnoteReference w:id="20"/>
      </w:r>
      <w:r w:rsidRPr="008442D5">
        <w:rPr>
          <w:rFonts w:ascii="Calibri" w:eastAsia="Calibri" w:hAnsi="Calibri" w:cs="Calibri"/>
          <w:color w:val="000000"/>
          <w:lang w:val="en-GB"/>
        </w:rPr>
        <w:t>. The list of protected species in CITES comprises some shark and ray species, sturgeons (</w:t>
      </w:r>
      <w:proofErr w:type="spellStart"/>
      <w:r w:rsidRPr="008442D5">
        <w:rPr>
          <w:rFonts w:ascii="Calibri" w:eastAsia="Calibri" w:hAnsi="Calibri" w:cs="Calibri"/>
          <w:color w:val="000000"/>
          <w:lang w:val="en-GB"/>
        </w:rPr>
        <w:t>a.o.</w:t>
      </w:r>
      <w:proofErr w:type="spellEnd"/>
      <w:r w:rsidRPr="008442D5">
        <w:rPr>
          <w:rFonts w:ascii="Calibri" w:eastAsia="Calibri" w:hAnsi="Calibri" w:cs="Calibri"/>
          <w:color w:val="000000"/>
          <w:lang w:val="en-GB"/>
        </w:rPr>
        <w:t xml:space="preserve"> Atlantic sturgeon </w:t>
      </w:r>
      <w:r w:rsidRPr="008442D5">
        <w:rPr>
          <w:rFonts w:ascii="Calibri" w:eastAsia="Calibri" w:hAnsi="Calibri" w:cs="Calibri"/>
          <w:i/>
          <w:iCs/>
          <w:color w:val="000000"/>
          <w:lang w:val="en-GB"/>
        </w:rPr>
        <w:t xml:space="preserve">Acipenser </w:t>
      </w:r>
      <w:proofErr w:type="spellStart"/>
      <w:r w:rsidRPr="008442D5">
        <w:rPr>
          <w:rFonts w:ascii="Calibri" w:eastAsia="Calibri" w:hAnsi="Calibri" w:cs="Calibri"/>
          <w:i/>
          <w:iCs/>
          <w:color w:val="000000"/>
          <w:lang w:val="en-GB"/>
        </w:rPr>
        <w:t>sturio</w:t>
      </w:r>
      <w:proofErr w:type="spellEnd"/>
      <w:r w:rsidRPr="008442D5">
        <w:rPr>
          <w:rFonts w:ascii="Calibri" w:eastAsia="Calibri" w:hAnsi="Calibri" w:cs="Calibri"/>
          <w:color w:val="000000"/>
          <w:lang w:val="en-GB"/>
        </w:rPr>
        <w:t>), eel (</w:t>
      </w:r>
      <w:r w:rsidRPr="008442D5">
        <w:rPr>
          <w:rFonts w:ascii="Calibri" w:eastAsia="Calibri" w:hAnsi="Calibri" w:cs="Calibri"/>
          <w:i/>
          <w:iCs/>
          <w:color w:val="000000"/>
          <w:lang w:val="en-GB"/>
        </w:rPr>
        <w:t xml:space="preserve">Anguilla </w:t>
      </w:r>
      <w:proofErr w:type="spellStart"/>
      <w:r w:rsidRPr="008442D5">
        <w:rPr>
          <w:rFonts w:ascii="Calibri" w:eastAsia="Calibri" w:hAnsi="Calibri" w:cs="Calibri"/>
          <w:i/>
          <w:iCs/>
          <w:color w:val="000000"/>
          <w:lang w:val="en-GB"/>
        </w:rPr>
        <w:t>anguilla</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color w:val="000000"/>
          <w:lang w:val="en-GB"/>
        </w:rPr>
        <w:t>Syngnathid</w:t>
      </w:r>
      <w:proofErr w:type="spellEnd"/>
      <w:r w:rsidRPr="008442D5">
        <w:rPr>
          <w:rFonts w:ascii="Calibri" w:eastAsia="Calibri" w:hAnsi="Calibri" w:cs="Calibri"/>
          <w:color w:val="000000"/>
          <w:lang w:val="en-GB"/>
        </w:rPr>
        <w:t xml:space="preserve"> fishes (</w:t>
      </w:r>
      <w:proofErr w:type="spellStart"/>
      <w:r w:rsidRPr="008442D5">
        <w:rPr>
          <w:rFonts w:ascii="Calibri" w:eastAsia="Calibri" w:hAnsi="Calibri" w:cs="Calibri"/>
          <w:color w:val="000000"/>
          <w:lang w:val="en-GB"/>
        </w:rPr>
        <w:t>a.o.</w:t>
      </w:r>
      <w:proofErr w:type="spellEnd"/>
      <w:r w:rsidRPr="008442D5">
        <w:rPr>
          <w:rFonts w:ascii="Calibri" w:eastAsia="Calibri" w:hAnsi="Calibri" w:cs="Calibri"/>
          <w:color w:val="000000"/>
          <w:lang w:val="en-GB"/>
        </w:rPr>
        <w:t xml:space="preserve"> </w:t>
      </w:r>
      <w:proofErr w:type="spellStart"/>
      <w:r w:rsidRPr="008442D5">
        <w:rPr>
          <w:rFonts w:ascii="Calibri" w:eastAsia="Calibri" w:hAnsi="Calibri" w:cs="Calibri"/>
          <w:i/>
          <w:iCs/>
          <w:color w:val="000000"/>
          <w:lang w:val="en-GB"/>
        </w:rPr>
        <w:t>Syngnathus</w:t>
      </w:r>
      <w:proofErr w:type="spellEnd"/>
      <w:r w:rsidRPr="008442D5">
        <w:rPr>
          <w:rFonts w:ascii="Calibri" w:eastAsia="Calibri" w:hAnsi="Calibri" w:cs="Calibri"/>
          <w:i/>
          <w:iCs/>
          <w:color w:val="000000"/>
          <w:lang w:val="en-GB"/>
        </w:rPr>
        <w:t xml:space="preserve"> </w:t>
      </w:r>
      <w:proofErr w:type="spellStart"/>
      <w:r w:rsidRPr="008442D5">
        <w:rPr>
          <w:rFonts w:ascii="Calibri" w:eastAsia="Calibri" w:hAnsi="Calibri" w:cs="Calibri"/>
          <w:i/>
          <w:iCs/>
          <w:color w:val="000000"/>
          <w:lang w:val="en-GB"/>
        </w:rPr>
        <w:t>acus</w:t>
      </w:r>
      <w:proofErr w:type="spellEnd"/>
      <w:r w:rsidRPr="008442D5">
        <w:rPr>
          <w:rFonts w:ascii="Calibri" w:eastAsia="Calibri" w:hAnsi="Calibri" w:cs="Calibri"/>
          <w:color w:val="000000"/>
          <w:lang w:val="en-GB"/>
        </w:rPr>
        <w:t xml:space="preserve">, </w:t>
      </w:r>
      <w:proofErr w:type="spellStart"/>
      <w:proofErr w:type="gramStart"/>
      <w:r w:rsidRPr="008442D5">
        <w:rPr>
          <w:rFonts w:ascii="Calibri" w:eastAsia="Calibri" w:hAnsi="Calibri" w:cs="Calibri"/>
          <w:i/>
          <w:iCs/>
          <w:color w:val="000000"/>
          <w:lang w:val="en-GB"/>
        </w:rPr>
        <w:t>S.rostellatus</w:t>
      </w:r>
      <w:proofErr w:type="spellEnd"/>
      <w:proofErr w:type="gramEnd"/>
      <w:r w:rsidRPr="008442D5">
        <w:rPr>
          <w:rFonts w:ascii="Calibri" w:eastAsia="Calibri" w:hAnsi="Calibri" w:cs="Calibri"/>
          <w:i/>
          <w:iCs/>
          <w:color w:val="000000"/>
          <w:lang w:val="en-GB"/>
        </w:rPr>
        <w:t>, Hippocampus spp.)</w:t>
      </w:r>
      <w:r w:rsidRPr="008442D5">
        <w:rPr>
          <w:rFonts w:ascii="Calibri" w:eastAsia="Calibri" w:hAnsi="Calibri" w:cs="Calibri"/>
          <w:color w:val="000000"/>
          <w:lang w:val="en-GB"/>
        </w:rPr>
        <w:t xml:space="preserve">. None of these species occur in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which means this convention is not relevant for this study.</w:t>
      </w:r>
    </w:p>
    <w:p w14:paraId="3A8B7B1E" w14:textId="77777777" w:rsidR="008442D5" w:rsidRPr="008442D5" w:rsidRDefault="008442D5" w:rsidP="008442D5">
      <w:pPr>
        <w:spacing w:after="120" w:line="252" w:lineRule="auto"/>
        <w:jc w:val="both"/>
        <w:rPr>
          <w:rFonts w:ascii="Calibri" w:eastAsia="Calibri" w:hAnsi="Calibri" w:cs="Calibri"/>
          <w:color w:val="000000"/>
          <w:lang w:val="en-GB"/>
        </w:rPr>
      </w:pPr>
    </w:p>
    <w:p w14:paraId="13FF0EDC" w14:textId="77777777" w:rsidR="008442D5" w:rsidRPr="008442D5" w:rsidRDefault="008442D5" w:rsidP="008442D5">
      <w:pPr>
        <w:keepNext/>
        <w:keepLines/>
        <w:pageBreakBefore/>
        <w:spacing w:before="240" w:after="120" w:line="259" w:lineRule="auto"/>
        <w:ind w:left="432" w:hanging="432"/>
        <w:outlineLvl w:val="0"/>
        <w:rPr>
          <w:rFonts w:ascii="Avenir Light" w:eastAsia="Yu Gothic Light" w:hAnsi="Avenir Light"/>
          <w:b/>
          <w:caps/>
          <w:color w:val="028EA5"/>
          <w:sz w:val="52"/>
          <w:szCs w:val="32"/>
          <w:lang w:val="en-GB"/>
        </w:rPr>
      </w:pPr>
      <w:bookmarkStart w:id="100" w:name="_Toc35784540"/>
      <w:bookmarkStart w:id="101" w:name="_Toc25473261"/>
      <w:r w:rsidRPr="008442D5">
        <w:rPr>
          <w:rFonts w:ascii="Avenir Light" w:eastAsia="Yu Gothic Light" w:hAnsi="Avenir Light"/>
          <w:b/>
          <w:caps/>
          <w:color w:val="028EA5"/>
          <w:sz w:val="52"/>
          <w:szCs w:val="32"/>
          <w:lang w:val="en-GB"/>
        </w:rPr>
        <w:lastRenderedPageBreak/>
        <w:t>Conclusion and next steps</w:t>
      </w:r>
      <w:bookmarkEnd w:id="100"/>
      <w:r w:rsidRPr="008442D5">
        <w:rPr>
          <w:rFonts w:ascii="Avenir Light" w:eastAsia="Yu Gothic Light" w:hAnsi="Avenir Light"/>
          <w:b/>
          <w:caps/>
          <w:color w:val="028EA5"/>
          <w:sz w:val="52"/>
          <w:szCs w:val="32"/>
          <w:lang w:val="en-GB"/>
        </w:rPr>
        <w:t xml:space="preserve">    </w:t>
      </w:r>
      <w:bookmarkEnd w:id="101"/>
    </w:p>
    <w:p w14:paraId="3AE9C30C" w14:textId="77777777" w:rsidR="008442D5" w:rsidRPr="008D568D" w:rsidRDefault="008442D5" w:rsidP="008442D5">
      <w:pPr>
        <w:keepNext/>
        <w:keepLines/>
        <w:numPr>
          <w:ilvl w:val="1"/>
          <w:numId w:val="0"/>
        </w:numPr>
        <w:spacing w:before="240" w:line="259" w:lineRule="auto"/>
        <w:ind w:left="576" w:hanging="576"/>
        <w:jc w:val="both"/>
        <w:outlineLvl w:val="1"/>
        <w:rPr>
          <w:rFonts w:ascii="Avenir Book" w:eastAsia="Yu Gothic Light" w:hAnsi="Avenir Book"/>
          <w:b/>
          <w:color w:val="028EA5"/>
          <w:sz w:val="36"/>
          <w:szCs w:val="26"/>
        </w:rPr>
      </w:pPr>
      <w:bookmarkStart w:id="102" w:name="_Toc25473264"/>
      <w:r w:rsidRPr="008442D5">
        <w:rPr>
          <w:rFonts w:ascii="Avenir Book" w:eastAsia="Yu Gothic Light" w:hAnsi="Avenir Book"/>
          <w:b/>
          <w:color w:val="028EA5"/>
          <w:sz w:val="36"/>
          <w:szCs w:val="26"/>
          <w:lang w:val="en-GB"/>
        </w:rPr>
        <w:t xml:space="preserve"> </w:t>
      </w:r>
      <w:bookmarkStart w:id="103" w:name="_Toc35784541"/>
      <w:r w:rsidRPr="008442D5">
        <w:rPr>
          <w:rFonts w:ascii="Avenir Book" w:eastAsia="Yu Gothic Light" w:hAnsi="Avenir Book"/>
          <w:b/>
          <w:color w:val="028EA5"/>
          <w:sz w:val="36"/>
          <w:szCs w:val="26"/>
          <w:lang w:val="en-GB"/>
        </w:rPr>
        <w:t>Conclusion regulation fish species</w:t>
      </w:r>
      <w:bookmarkEnd w:id="103"/>
      <w:r w:rsidRPr="008442D5">
        <w:rPr>
          <w:rFonts w:ascii="Avenir Book" w:eastAsia="Yu Gothic Light" w:hAnsi="Avenir Book"/>
          <w:b/>
          <w:color w:val="028EA5"/>
          <w:sz w:val="36"/>
          <w:szCs w:val="26"/>
          <w:lang w:val="en-GB"/>
        </w:rPr>
        <w:t xml:space="preserve">  </w:t>
      </w:r>
      <w:bookmarkEnd w:id="102"/>
      <w:r w:rsidRPr="008D568D">
        <w:rPr>
          <w:rFonts w:ascii="Avenir Book" w:eastAsia="Yu Gothic Light" w:hAnsi="Avenir Book"/>
          <w:b/>
          <w:color w:val="028EA5"/>
          <w:sz w:val="36"/>
          <w:szCs w:val="26"/>
        </w:rPr>
        <w:t xml:space="preserve"> </w:t>
      </w:r>
    </w:p>
    <w:p w14:paraId="34EC74E2" w14:textId="77777777" w:rsidR="008442D5" w:rsidRPr="008442D5" w:rsidRDefault="008442D5" w:rsidP="008442D5">
      <w:pPr>
        <w:spacing w:after="120" w:line="252" w:lineRule="auto"/>
        <w:jc w:val="both"/>
        <w:rPr>
          <w:rFonts w:ascii="Calibri" w:eastAsia="Calibri" w:hAnsi="Calibri" w:cs="Calibri"/>
          <w:color w:val="000000"/>
          <w:lang w:val="en-GB"/>
        </w:rPr>
      </w:pPr>
    </w:p>
    <w:p w14:paraId="6E4CCD8D" w14:textId="77777777" w:rsidR="008442D5" w:rsidRPr="008442D5" w:rsidRDefault="008442D5" w:rsidP="008442D5">
      <w:pPr>
        <w:spacing w:after="120" w:line="252" w:lineRule="auto"/>
        <w:jc w:val="both"/>
        <w:rPr>
          <w:rFonts w:ascii="Calibri" w:eastAsia="Calibri" w:hAnsi="Calibri" w:cs="Calibri"/>
          <w:color w:val="000000"/>
          <w:lang w:val="en-GB"/>
        </w:rPr>
      </w:pPr>
      <w:bookmarkStart w:id="104" w:name="_Hlk33947369"/>
      <w:r w:rsidRPr="008442D5">
        <w:rPr>
          <w:rFonts w:ascii="Calibri" w:eastAsia="Calibri" w:hAnsi="Calibri" w:cs="Calibri"/>
          <w:color w:val="000000"/>
          <w:lang w:val="en-GB"/>
        </w:rPr>
        <w:t xml:space="preserve">Of the directives, conventions and legislation described, only the Habitats Directive contain specific and concrete measures for habitats and a small group of fish species in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The N2000 measures focus mainly on the qualifying habitats and seem to overlook the importance of measures aimed at the species which use these habitats and the importance of fish as a crucial part of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ecosystem nans food chain. </w:t>
      </w:r>
    </w:p>
    <w:p w14:paraId="1376970E"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Fish species may benefit from the measures aimed at preserving and restoring habitats, but the effect thereof is difficult to estimate and is hardly monitored. It can be </w:t>
      </w:r>
      <w:proofErr w:type="gramStart"/>
      <w:r w:rsidRPr="008442D5">
        <w:rPr>
          <w:rFonts w:ascii="Calibri" w:eastAsia="Calibri" w:hAnsi="Calibri" w:cs="Calibri"/>
          <w:color w:val="000000"/>
          <w:lang w:val="en-GB"/>
        </w:rPr>
        <w:t>observed,  however</w:t>
      </w:r>
      <w:proofErr w:type="gramEnd"/>
      <w:r w:rsidRPr="008442D5">
        <w:rPr>
          <w:rFonts w:ascii="Calibri" w:eastAsia="Calibri" w:hAnsi="Calibri" w:cs="Calibri"/>
          <w:color w:val="000000"/>
          <w:lang w:val="en-GB"/>
        </w:rPr>
        <w:t>, that the designation of N2000 areas provides the possibility to limit or even exclude certain (potential) threatening human activities. The three countries deal with this differently.</w:t>
      </w:r>
    </w:p>
    <w:p w14:paraId="478DBF3D"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br/>
        <w:t xml:space="preserve">The WFD applies to the coastal zone. Here too, targets for specific fish species are often lacking, but much attention is paid to water quality and the removal of barriers, particularly for diadromous fish. With this, the WFD can indeed contribute to the fishing targets, but in the context of this study it is difficult to say to what extent and at what speed this </w:t>
      </w:r>
      <w:proofErr w:type="gramStart"/>
      <w:r w:rsidRPr="008442D5">
        <w:rPr>
          <w:rFonts w:ascii="Calibri" w:eastAsia="Calibri" w:hAnsi="Calibri" w:cs="Calibri"/>
          <w:color w:val="000000"/>
          <w:lang w:val="en-GB"/>
        </w:rPr>
        <w:t>actually happens</w:t>
      </w:r>
      <w:proofErr w:type="gramEnd"/>
      <w:r w:rsidRPr="008442D5">
        <w:rPr>
          <w:rFonts w:ascii="Calibri" w:eastAsia="Calibri" w:hAnsi="Calibri" w:cs="Calibri"/>
          <w:color w:val="000000"/>
          <w:lang w:val="en-GB"/>
        </w:rPr>
        <w:t>.</w:t>
      </w:r>
      <w:r w:rsidRPr="008442D5">
        <w:rPr>
          <w:rFonts w:ascii="Calibri" w:eastAsia="Calibri" w:hAnsi="Calibri" w:cs="Calibri"/>
          <w:color w:val="000000"/>
          <w:lang w:val="en-GB"/>
        </w:rPr>
        <w:br/>
      </w:r>
    </w:p>
    <w:p w14:paraId="23EE681F"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The Eel directive has a clear and specific purpose. The measures aimed at removing physical barriers will also help other migrating fish species.</w:t>
      </w:r>
    </w:p>
    <w:p w14:paraId="0C1D2264"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Marine Strategy Framework Directive, the Alien Species Regulation, the Ballast Water Management Convention and the Common Fisheries Politics are relevant for this policy </w:t>
      </w:r>
      <w:proofErr w:type="gramStart"/>
      <w:r w:rsidRPr="008442D5">
        <w:rPr>
          <w:rFonts w:ascii="Calibri" w:eastAsia="Calibri" w:hAnsi="Calibri" w:cs="Calibri"/>
          <w:color w:val="000000"/>
          <w:lang w:val="en-GB"/>
        </w:rPr>
        <w:t>review, but</w:t>
      </w:r>
      <w:proofErr w:type="gramEnd"/>
      <w:r w:rsidRPr="008442D5">
        <w:rPr>
          <w:rFonts w:ascii="Calibri" w:eastAsia="Calibri" w:hAnsi="Calibri" w:cs="Calibri"/>
          <w:color w:val="000000"/>
          <w:lang w:val="en-GB"/>
        </w:rPr>
        <w:t xml:space="preserve"> contribute only in an indirect way or in the long term to improvement of fish species. The other reviewed policy and legislation are not relevant for fish species in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w:t>
      </w:r>
    </w:p>
    <w:bookmarkEnd w:id="104"/>
    <w:p w14:paraId="54BD017C" w14:textId="77777777" w:rsidR="008442D5" w:rsidRPr="008442D5" w:rsidRDefault="008442D5" w:rsidP="008442D5">
      <w:pPr>
        <w:spacing w:after="120" w:line="252" w:lineRule="auto"/>
        <w:jc w:val="both"/>
        <w:rPr>
          <w:rFonts w:ascii="Calibri" w:eastAsia="Calibri" w:hAnsi="Calibri" w:cs="Calibri"/>
          <w:color w:val="000000"/>
          <w:lang w:val="en-GB"/>
        </w:rPr>
      </w:pPr>
    </w:p>
    <w:p w14:paraId="71EEE3DC" w14:textId="77777777" w:rsidR="008442D5" w:rsidRPr="008442D5" w:rsidRDefault="008442D5" w:rsidP="008442D5">
      <w:pPr>
        <w:keepNext/>
        <w:keepLines/>
        <w:numPr>
          <w:ilvl w:val="1"/>
          <w:numId w:val="0"/>
        </w:numPr>
        <w:spacing w:before="240" w:line="259" w:lineRule="auto"/>
        <w:ind w:left="576" w:hanging="576"/>
        <w:outlineLvl w:val="1"/>
        <w:rPr>
          <w:rFonts w:ascii="Avenir Book" w:eastAsia="Yu Gothic Light" w:hAnsi="Avenir Book"/>
          <w:b/>
          <w:color w:val="028EA5"/>
          <w:sz w:val="36"/>
          <w:szCs w:val="26"/>
        </w:rPr>
      </w:pPr>
      <w:r w:rsidRPr="008442D5">
        <w:rPr>
          <w:rFonts w:ascii="Avenir Book" w:eastAsia="Yu Gothic Light" w:hAnsi="Avenir Book"/>
          <w:b/>
          <w:color w:val="028EA5"/>
          <w:sz w:val="36"/>
          <w:szCs w:val="26"/>
        </w:rPr>
        <w:t xml:space="preserve"> </w:t>
      </w:r>
      <w:bookmarkStart w:id="105" w:name="_Toc35784542"/>
      <w:r w:rsidRPr="008442D5">
        <w:rPr>
          <w:rFonts w:ascii="Avenir Book" w:eastAsia="Yu Gothic Light" w:hAnsi="Avenir Book"/>
          <w:b/>
          <w:color w:val="028EA5"/>
          <w:sz w:val="36"/>
          <w:szCs w:val="26"/>
        </w:rPr>
        <w:t>Conclusion regulation and trilateral fish targets</w:t>
      </w:r>
      <w:bookmarkEnd w:id="105"/>
      <w:r w:rsidRPr="008442D5">
        <w:rPr>
          <w:rFonts w:ascii="Avenir Book" w:eastAsia="Yu Gothic Light" w:hAnsi="Avenir Book"/>
          <w:b/>
          <w:color w:val="028EA5"/>
          <w:sz w:val="36"/>
          <w:szCs w:val="26"/>
        </w:rPr>
        <w:t xml:space="preserve"> </w:t>
      </w:r>
    </w:p>
    <w:p w14:paraId="74A86BC0" w14:textId="77777777" w:rsidR="008442D5" w:rsidRPr="008442D5" w:rsidRDefault="008442D5" w:rsidP="008442D5">
      <w:pPr>
        <w:spacing w:after="120" w:line="252" w:lineRule="auto"/>
        <w:jc w:val="both"/>
        <w:rPr>
          <w:rFonts w:ascii="Calibri" w:eastAsia="Calibri" w:hAnsi="Calibri" w:cs="Calibri"/>
          <w:color w:val="000000"/>
        </w:rPr>
      </w:pPr>
    </w:p>
    <w:p w14:paraId="7C3A9643"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Where in the previous chapters the focus has been on fish, the question is also to what extent the trilateral fishing targets are supported by European legislation. A short conclusion per targets follows hereafter.</w:t>
      </w:r>
    </w:p>
    <w:p w14:paraId="6EA38FBC" w14:textId="77777777" w:rsidR="008442D5" w:rsidRPr="008442D5" w:rsidRDefault="008442D5" w:rsidP="008442D5">
      <w:pPr>
        <w:numPr>
          <w:ilvl w:val="0"/>
          <w:numId w:val="10"/>
        </w:numPr>
        <w:spacing w:after="120" w:line="259" w:lineRule="auto"/>
        <w:contextualSpacing/>
        <w:jc w:val="both"/>
        <w:rPr>
          <w:rFonts w:ascii="Calibri" w:eastAsia="Calibri" w:hAnsi="Calibri" w:cs="Calibri"/>
          <w:i/>
          <w:iCs/>
          <w:szCs w:val="22"/>
          <w:lang w:val="en-GB"/>
        </w:rPr>
      </w:pPr>
      <w:r w:rsidRPr="008442D5">
        <w:rPr>
          <w:rFonts w:ascii="Calibri" w:eastAsia="Calibri" w:hAnsi="Calibri" w:cs="Calibri"/>
          <w:i/>
          <w:iCs/>
          <w:szCs w:val="22"/>
          <w:lang w:val="en-GB"/>
        </w:rPr>
        <w:t xml:space="preserve">Viable stocks of populations and a natural reproduction of typical </w:t>
      </w:r>
      <w:proofErr w:type="spellStart"/>
      <w:r w:rsidRPr="008442D5">
        <w:rPr>
          <w:rFonts w:ascii="Calibri" w:eastAsia="Calibri" w:hAnsi="Calibri" w:cs="Calibri"/>
          <w:i/>
          <w:iCs/>
          <w:szCs w:val="22"/>
          <w:lang w:val="en-GB"/>
        </w:rPr>
        <w:t>Wadden</w:t>
      </w:r>
      <w:proofErr w:type="spellEnd"/>
      <w:r w:rsidRPr="008442D5">
        <w:rPr>
          <w:rFonts w:ascii="Calibri" w:eastAsia="Calibri" w:hAnsi="Calibri" w:cs="Calibri"/>
          <w:i/>
          <w:iCs/>
          <w:szCs w:val="22"/>
          <w:lang w:val="en-GB"/>
        </w:rPr>
        <w:t xml:space="preserve"> Sea fish species.</w:t>
      </w:r>
    </w:p>
    <w:p w14:paraId="13CE01D5"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definition of typical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fish has not been found in any of the described regulations, nor policies to enhance viable stock of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fish species. For commercial fish, the CFP provides the basis for measures regarding viable stocks. </w:t>
      </w:r>
      <w:proofErr w:type="gramStart"/>
      <w:r w:rsidRPr="008442D5">
        <w:rPr>
          <w:rFonts w:ascii="Calibri" w:eastAsia="Calibri" w:hAnsi="Calibri" w:cs="Calibri"/>
          <w:color w:val="000000"/>
          <w:lang w:val="en-GB"/>
        </w:rPr>
        <w:t>These  may</w:t>
      </w:r>
      <w:proofErr w:type="gramEnd"/>
      <w:r w:rsidRPr="008442D5">
        <w:rPr>
          <w:rFonts w:ascii="Calibri" w:eastAsia="Calibri" w:hAnsi="Calibri" w:cs="Calibri"/>
          <w:color w:val="000000"/>
          <w:lang w:val="en-GB"/>
        </w:rPr>
        <w:t xml:space="preserve"> also include species that are classified as typical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species, but the purpose of this scheme is fishing and not protection.</w:t>
      </w:r>
    </w:p>
    <w:p w14:paraId="6128F675" w14:textId="77777777" w:rsidR="008442D5" w:rsidRPr="008442D5" w:rsidRDefault="008442D5" w:rsidP="008442D5">
      <w:pPr>
        <w:spacing w:after="120" w:line="252" w:lineRule="auto"/>
        <w:jc w:val="both"/>
        <w:rPr>
          <w:rFonts w:ascii="Calibri" w:eastAsia="Calibri" w:hAnsi="Calibri" w:cs="Calibri"/>
          <w:i/>
          <w:iCs/>
          <w:color w:val="000000"/>
          <w:lang w:val="en-GB"/>
        </w:rPr>
      </w:pPr>
      <w:r w:rsidRPr="008442D5">
        <w:rPr>
          <w:rFonts w:ascii="Calibri" w:eastAsia="Calibri" w:hAnsi="Calibri" w:cs="Calibri"/>
          <w:i/>
          <w:iCs/>
          <w:color w:val="000000"/>
          <w:lang w:val="en-GB"/>
        </w:rPr>
        <w:lastRenderedPageBreak/>
        <w:t>2. Occurrence and abundance of fish species according to the natural dynamics in (a)biotic conditions.</w:t>
      </w:r>
    </w:p>
    <w:p w14:paraId="7B83DB8A"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Measures to conserve or restore natural dynamics in (a) biotic conditions derive from restricting or even excluding human activities.  Only Denmark prohibited human activities in the </w:t>
      </w:r>
      <w:proofErr w:type="gramStart"/>
      <w:r w:rsidRPr="008442D5">
        <w:rPr>
          <w:rFonts w:ascii="Calibri" w:eastAsia="Calibri" w:hAnsi="Calibri" w:cs="Calibri"/>
          <w:color w:val="000000"/>
          <w:lang w:val="en-GB"/>
        </w:rPr>
        <w:t>designated  Natura</w:t>
      </w:r>
      <w:proofErr w:type="gramEnd"/>
      <w:r w:rsidRPr="008442D5">
        <w:rPr>
          <w:rFonts w:ascii="Calibri" w:eastAsia="Calibri" w:hAnsi="Calibri" w:cs="Calibri"/>
          <w:color w:val="000000"/>
          <w:lang w:val="en-GB"/>
        </w:rPr>
        <w:t xml:space="preserve">2000 sites. The Dutch implementation aims at restricting some human activities. </w:t>
      </w:r>
    </w:p>
    <w:p w14:paraId="0C8A32B3"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MSFD might be used to improve the natural dynamics in (a) biotic conditions, but neither of the three countries do more than the HB and WFD require. </w:t>
      </w:r>
    </w:p>
    <w:p w14:paraId="2CC7B05B" w14:textId="77777777" w:rsidR="008442D5" w:rsidRPr="008442D5" w:rsidRDefault="008442D5" w:rsidP="008442D5">
      <w:pPr>
        <w:spacing w:after="120" w:line="252" w:lineRule="auto"/>
        <w:jc w:val="both"/>
        <w:rPr>
          <w:rFonts w:ascii="Calibri" w:eastAsia="Calibri" w:hAnsi="Calibri" w:cs="Calibri"/>
          <w:i/>
          <w:iCs/>
          <w:color w:val="000000"/>
          <w:lang w:val="en-GB"/>
        </w:rPr>
      </w:pPr>
      <w:r w:rsidRPr="008442D5">
        <w:rPr>
          <w:rFonts w:ascii="Calibri" w:eastAsia="Calibri" w:hAnsi="Calibri" w:cs="Calibri"/>
          <w:i/>
          <w:iCs/>
          <w:color w:val="000000"/>
          <w:lang w:val="en-GB"/>
        </w:rPr>
        <w:t>3. Favourable living conditions for endangered fish species.</w:t>
      </w:r>
    </w:p>
    <w:p w14:paraId="03C556CC"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(short) list of fish species in Annex IV HD probably does not cover all endangered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fish species. Measures based on the HD and WFD regarding habitats will contribute to favourable living conditions for fish, such as of adequate levels of food supply, unpolluted water and negative impacts of human activities.  The focus of these measures however is not aimed at endangered fish </w:t>
      </w:r>
      <w:r w:rsidRPr="008442D5">
        <w:rPr>
          <w:rFonts w:ascii="Calibri" w:eastAsia="Calibri" w:hAnsi="Calibri" w:cs="Calibri"/>
          <w:color w:val="000000"/>
        </w:rPr>
        <w:t>species.</w:t>
      </w:r>
    </w:p>
    <w:p w14:paraId="449F8B61" w14:textId="77777777" w:rsidR="008442D5" w:rsidRPr="008442D5" w:rsidRDefault="008442D5" w:rsidP="008442D5">
      <w:pPr>
        <w:spacing w:after="120" w:line="252" w:lineRule="auto"/>
        <w:jc w:val="both"/>
        <w:rPr>
          <w:rFonts w:ascii="Calibri" w:eastAsia="Calibri" w:hAnsi="Calibri" w:cs="Calibri"/>
          <w:i/>
          <w:iCs/>
          <w:color w:val="000000"/>
          <w:lang w:val="en-GB"/>
        </w:rPr>
      </w:pPr>
      <w:r w:rsidRPr="008442D5">
        <w:rPr>
          <w:rFonts w:ascii="Calibri" w:eastAsia="Calibri" w:hAnsi="Calibri" w:cs="Calibri"/>
          <w:i/>
          <w:iCs/>
          <w:color w:val="000000"/>
          <w:lang w:val="en-GB"/>
        </w:rPr>
        <w:t>4. Maintenance of the diversity of natural habitats to provide substratum for spawning and nursery functions for juvenile fish.</w:t>
      </w:r>
    </w:p>
    <w:p w14:paraId="37B2D5B7"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Measures to restore, conserve and maintain the diversity of natural habitats, such as sea grass, oyster- and blue mussel banks are part of the N2000 management plans. </w:t>
      </w:r>
      <w:proofErr w:type="gramStart"/>
      <w:r w:rsidRPr="008442D5">
        <w:rPr>
          <w:rFonts w:ascii="Calibri" w:eastAsia="Calibri" w:hAnsi="Calibri" w:cs="Calibri"/>
          <w:color w:val="000000"/>
          <w:lang w:val="en-GB"/>
        </w:rPr>
        <w:t>Additionally</w:t>
      </w:r>
      <w:proofErr w:type="gramEnd"/>
      <w:r w:rsidRPr="008442D5">
        <w:rPr>
          <w:rFonts w:ascii="Calibri" w:eastAsia="Calibri" w:hAnsi="Calibri" w:cs="Calibri"/>
          <w:color w:val="000000"/>
          <w:lang w:val="en-GB"/>
        </w:rPr>
        <w:t xml:space="preserve"> the MSFD provides a basis for a more integrated approach, but this possibility has not been used up to now. </w:t>
      </w:r>
    </w:p>
    <w:p w14:paraId="62BDA046" w14:textId="77777777" w:rsidR="008442D5" w:rsidRPr="008442D5" w:rsidRDefault="008442D5" w:rsidP="008442D5">
      <w:pPr>
        <w:spacing w:after="120" w:line="252" w:lineRule="auto"/>
        <w:jc w:val="both"/>
        <w:rPr>
          <w:rFonts w:ascii="Calibri" w:eastAsia="Calibri" w:hAnsi="Calibri" w:cs="Calibri"/>
          <w:i/>
          <w:iCs/>
          <w:color w:val="000000"/>
          <w:lang w:val="en-GB"/>
        </w:rPr>
      </w:pPr>
      <w:r w:rsidRPr="008442D5">
        <w:rPr>
          <w:rFonts w:ascii="Calibri" w:eastAsia="Calibri" w:hAnsi="Calibri" w:cs="Calibri"/>
          <w:i/>
          <w:iCs/>
          <w:color w:val="000000"/>
          <w:lang w:val="en-GB"/>
        </w:rPr>
        <w:t xml:space="preserve">5. Maintaining and restoring the possibilities for the passage of migrating fish between the </w:t>
      </w:r>
      <w:proofErr w:type="spellStart"/>
      <w:r w:rsidRPr="008442D5">
        <w:rPr>
          <w:rFonts w:ascii="Calibri" w:eastAsia="Calibri" w:hAnsi="Calibri" w:cs="Calibri"/>
          <w:i/>
          <w:iCs/>
          <w:color w:val="000000"/>
          <w:lang w:val="en-GB"/>
        </w:rPr>
        <w:t>Wadden</w:t>
      </w:r>
      <w:proofErr w:type="spellEnd"/>
      <w:r w:rsidRPr="008442D5">
        <w:rPr>
          <w:rFonts w:ascii="Calibri" w:eastAsia="Calibri" w:hAnsi="Calibri" w:cs="Calibri"/>
          <w:i/>
          <w:iCs/>
          <w:color w:val="000000"/>
          <w:lang w:val="en-GB"/>
        </w:rPr>
        <w:t xml:space="preserve"> Sea and inland waters.</w:t>
      </w:r>
    </w:p>
    <w:p w14:paraId="1FBA929F"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Both the WFD and the Eel Directive contain measures to mitigate barriers between the inland </w:t>
      </w:r>
      <w:proofErr w:type="gramStart"/>
      <w:r w:rsidRPr="008442D5">
        <w:rPr>
          <w:rFonts w:ascii="Calibri" w:eastAsia="Calibri" w:hAnsi="Calibri" w:cs="Calibri"/>
          <w:color w:val="000000"/>
          <w:lang w:val="en-GB"/>
        </w:rPr>
        <w:t>fresh water</w:t>
      </w:r>
      <w:proofErr w:type="gramEnd"/>
      <w:r w:rsidRPr="008442D5">
        <w:rPr>
          <w:rFonts w:ascii="Calibri" w:eastAsia="Calibri" w:hAnsi="Calibri" w:cs="Calibri"/>
          <w:color w:val="000000"/>
          <w:lang w:val="en-GB"/>
        </w:rPr>
        <w:t xml:space="preserve"> systems and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w:t>
      </w:r>
    </w:p>
    <w:p w14:paraId="53979489" w14:textId="77777777" w:rsidR="008442D5" w:rsidRPr="008442D5" w:rsidRDefault="008442D5" w:rsidP="008442D5">
      <w:pPr>
        <w:spacing w:after="120" w:line="252" w:lineRule="auto"/>
        <w:jc w:val="both"/>
        <w:rPr>
          <w:rFonts w:ascii="Calibri" w:eastAsia="Calibri" w:hAnsi="Calibri" w:cs="Calibri"/>
          <w:color w:val="000000"/>
          <w:lang w:val="en-GB"/>
        </w:rPr>
      </w:pPr>
    </w:p>
    <w:p w14:paraId="792A1D23" w14:textId="77777777" w:rsidR="008442D5" w:rsidRPr="008442D5" w:rsidRDefault="008442D5" w:rsidP="008442D5">
      <w:pPr>
        <w:keepNext/>
        <w:keepLines/>
        <w:numPr>
          <w:ilvl w:val="1"/>
          <w:numId w:val="0"/>
        </w:numPr>
        <w:spacing w:before="240" w:line="259" w:lineRule="auto"/>
        <w:ind w:left="576" w:hanging="576"/>
        <w:outlineLvl w:val="1"/>
        <w:rPr>
          <w:rFonts w:ascii="Avenir Book" w:eastAsia="Yu Gothic Light" w:hAnsi="Avenir Book"/>
          <w:b/>
          <w:color w:val="028EA5"/>
          <w:sz w:val="36"/>
          <w:szCs w:val="26"/>
          <w:lang w:val="en-GB"/>
        </w:rPr>
      </w:pPr>
      <w:r w:rsidRPr="008442D5">
        <w:rPr>
          <w:rFonts w:ascii="Avenir Book" w:eastAsia="Yu Gothic Light" w:hAnsi="Avenir Book"/>
          <w:b/>
          <w:color w:val="028EA5"/>
          <w:sz w:val="36"/>
          <w:szCs w:val="26"/>
          <w:lang w:val="en-GB"/>
        </w:rPr>
        <w:t xml:space="preserve"> </w:t>
      </w:r>
      <w:bookmarkStart w:id="106" w:name="_Toc35784543"/>
      <w:r w:rsidRPr="008442D5">
        <w:rPr>
          <w:rFonts w:ascii="Avenir Book" w:eastAsia="Yu Gothic Light" w:hAnsi="Avenir Book"/>
          <w:b/>
          <w:color w:val="028EA5"/>
          <w:sz w:val="36"/>
          <w:szCs w:val="26"/>
          <w:lang w:val="en-GB"/>
        </w:rPr>
        <w:t>Next steps</w:t>
      </w:r>
      <w:bookmarkEnd w:id="106"/>
      <w:r w:rsidRPr="008442D5">
        <w:rPr>
          <w:rFonts w:ascii="Avenir Book" w:eastAsia="Yu Gothic Light" w:hAnsi="Avenir Book"/>
          <w:b/>
          <w:color w:val="028EA5"/>
          <w:sz w:val="36"/>
          <w:szCs w:val="26"/>
          <w:lang w:val="en-GB"/>
        </w:rPr>
        <w:t xml:space="preserve"> </w:t>
      </w:r>
    </w:p>
    <w:p w14:paraId="5FACD1F5"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The link between the fish targets and regulations is weak. Both the regulations and the fish targets are formulated at a generic and abstract level. This is partly due to lack of knowledge, as mentioned in the </w:t>
      </w:r>
      <w:proofErr w:type="spellStart"/>
      <w:r w:rsidRPr="008442D5">
        <w:rPr>
          <w:rFonts w:ascii="Calibri" w:eastAsia="Calibri" w:hAnsi="Calibri" w:cs="Calibri"/>
          <w:color w:val="000000"/>
          <w:lang w:val="en-GB"/>
        </w:rPr>
        <w:t>Swimway</w:t>
      </w:r>
      <w:proofErr w:type="spellEnd"/>
      <w:r w:rsidRPr="008442D5">
        <w:rPr>
          <w:rFonts w:ascii="Calibri" w:eastAsia="Calibri" w:hAnsi="Calibri" w:cs="Calibri"/>
          <w:color w:val="000000"/>
          <w:lang w:val="en-GB"/>
        </w:rPr>
        <w:t xml:space="preserve"> Action Programme (2019), which concludes “</w:t>
      </w:r>
      <w:r w:rsidRPr="008442D5">
        <w:rPr>
          <w:rFonts w:ascii="Calibri" w:eastAsia="Calibri" w:hAnsi="Calibri" w:cs="Calibri"/>
          <w:i/>
          <w:iCs/>
          <w:color w:val="000000"/>
          <w:lang w:val="en-GB"/>
        </w:rPr>
        <w:t xml:space="preserve">The main benefit arising from the </w:t>
      </w:r>
      <w:proofErr w:type="spellStart"/>
      <w:r w:rsidRPr="008442D5">
        <w:rPr>
          <w:rFonts w:ascii="Calibri" w:eastAsia="Calibri" w:hAnsi="Calibri" w:cs="Calibri"/>
          <w:i/>
          <w:iCs/>
          <w:color w:val="000000"/>
          <w:lang w:val="en-GB"/>
        </w:rPr>
        <w:t>swimway</w:t>
      </w:r>
      <w:proofErr w:type="spellEnd"/>
      <w:r w:rsidRPr="008442D5">
        <w:rPr>
          <w:rFonts w:ascii="Calibri" w:eastAsia="Calibri" w:hAnsi="Calibri" w:cs="Calibri"/>
          <w:i/>
          <w:iCs/>
          <w:color w:val="000000"/>
          <w:lang w:val="en-GB"/>
        </w:rPr>
        <w:t xml:space="preserve"> research will be the identification of population bottlenecks and the translation of this knowledge into effective management and conservation measures. Closing these knowledge gaps will help to improve effective conservation.</w:t>
      </w:r>
      <w:r w:rsidRPr="008442D5">
        <w:rPr>
          <w:rFonts w:ascii="Calibri" w:eastAsia="Calibri" w:hAnsi="Calibri" w:cs="Calibri"/>
          <w:color w:val="000000"/>
          <w:lang w:val="en-GB"/>
        </w:rPr>
        <w:t>”</w:t>
      </w:r>
    </w:p>
    <w:p w14:paraId="03FF82CB" w14:textId="77777777" w:rsidR="008442D5" w:rsidRPr="008442D5" w:rsidRDefault="008442D5" w:rsidP="008442D5">
      <w:pPr>
        <w:spacing w:after="120" w:line="252" w:lineRule="auto"/>
        <w:jc w:val="both"/>
        <w:rPr>
          <w:ins w:id="107" w:author="Beno Koolstra" w:date="2020-03-22T16:17:00Z"/>
          <w:rFonts w:ascii="Calibri" w:eastAsia="Calibri" w:hAnsi="Calibri" w:cs="Calibri"/>
          <w:color w:val="000000"/>
          <w:lang w:val="en-GB"/>
        </w:rPr>
      </w:pPr>
      <w:r w:rsidRPr="008442D5">
        <w:rPr>
          <w:rFonts w:ascii="Calibri" w:eastAsia="Calibri" w:hAnsi="Calibri" w:cs="Calibri"/>
          <w:color w:val="000000"/>
          <w:lang w:val="en-GB"/>
        </w:rPr>
        <w:t xml:space="preserve">The known demands of the fish species and the known threats are quite generic. As a result, it is difficult to determine which specific measures will benefit fish populations. It is therefore not surprising that current regulations, as reviewed in this study, provide a far from complete conservation framework. </w:t>
      </w:r>
    </w:p>
    <w:p w14:paraId="7C49509A" w14:textId="77777777" w:rsidR="008442D5" w:rsidRPr="008442D5" w:rsidRDefault="008442D5" w:rsidP="008442D5">
      <w:pPr>
        <w:spacing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Fish ecosystem requirements are known to a limited extent. This calls for research specifically aimed at pinpointing the bottlenecks for the achievement of the Fish Targets. Assuming a lot of knowledge is already available, the research could start with a meeting of </w:t>
      </w:r>
      <w:proofErr w:type="gramStart"/>
      <w:r w:rsidRPr="008442D5">
        <w:rPr>
          <w:rFonts w:ascii="Calibri" w:eastAsia="Calibri" w:hAnsi="Calibri" w:cs="Calibri"/>
          <w:color w:val="000000"/>
          <w:lang w:val="en-GB"/>
        </w:rPr>
        <w:t>a number of</w:t>
      </w:r>
      <w:proofErr w:type="gramEnd"/>
      <w:r w:rsidRPr="008442D5">
        <w:rPr>
          <w:rFonts w:ascii="Calibri" w:eastAsia="Calibri" w:hAnsi="Calibri" w:cs="Calibri"/>
          <w:color w:val="000000"/>
          <w:lang w:val="en-GB"/>
        </w:rPr>
        <w:t xml:space="preserve"> experts with a lot of insight in the research already conducted.</w:t>
      </w:r>
    </w:p>
    <w:p w14:paraId="23A62041" w14:textId="77777777" w:rsidR="008442D5" w:rsidRPr="008442D5" w:rsidRDefault="008442D5" w:rsidP="008442D5">
      <w:pPr>
        <w:spacing w:after="120" w:line="252" w:lineRule="auto"/>
        <w:jc w:val="both"/>
        <w:rPr>
          <w:rFonts w:ascii="Calibri" w:eastAsia="Calibri" w:hAnsi="Calibri" w:cs="Calibri"/>
          <w:color w:val="000000"/>
          <w:lang w:val="en-GB"/>
        </w:rPr>
      </w:pPr>
    </w:p>
    <w:p w14:paraId="37301E47"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lastRenderedPageBreak/>
        <w:t xml:space="preserve">It therefore seems necessary to conduct targeted research into the underlying causes of the decline in fish populations in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If the causes of this decline are better known, targeted policies can be developed to resolve these bottlenecks. Now that these bottlenecks are not or insufficiently known, it is difficult to assess to what extent the existing policy is effective. This makes it difficult to encourage policy makers to develop specific fish policy. Current policy can be an effective instrument in realising the fish targets, but we </w:t>
      </w:r>
      <w:proofErr w:type="gramStart"/>
      <w:r w:rsidRPr="008442D5">
        <w:rPr>
          <w:rFonts w:ascii="Calibri" w:eastAsia="Calibri" w:hAnsi="Calibri" w:cs="Calibri"/>
          <w:color w:val="000000"/>
          <w:lang w:val="en-GB"/>
        </w:rPr>
        <w:t>have to</w:t>
      </w:r>
      <w:proofErr w:type="gramEnd"/>
      <w:r w:rsidRPr="008442D5">
        <w:rPr>
          <w:rFonts w:ascii="Calibri" w:eastAsia="Calibri" w:hAnsi="Calibri" w:cs="Calibri"/>
          <w:color w:val="000000"/>
          <w:lang w:val="en-GB"/>
        </w:rPr>
        <w:t xml:space="preserve"> find </w:t>
      </w:r>
    </w:p>
    <w:p w14:paraId="4C065A44" w14:textId="77777777" w:rsidR="008442D5" w:rsidRPr="008442D5" w:rsidRDefault="008442D5" w:rsidP="008442D5">
      <w:p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Based on this, the following next steps are proposed. </w:t>
      </w:r>
    </w:p>
    <w:p w14:paraId="2AC1BFB1" w14:textId="77777777" w:rsidR="008442D5" w:rsidRPr="008442D5" w:rsidRDefault="008442D5" w:rsidP="008442D5">
      <w:pPr>
        <w:numPr>
          <w:ilvl w:val="0"/>
          <w:numId w:val="11"/>
        </w:num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Formulate specific definition of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typical fish species and communities</w:t>
      </w:r>
    </w:p>
    <w:p w14:paraId="65E3ACBC" w14:textId="77777777" w:rsidR="008442D5" w:rsidRPr="008442D5" w:rsidRDefault="008442D5" w:rsidP="008442D5">
      <w:pPr>
        <w:numPr>
          <w:ilvl w:val="0"/>
          <w:numId w:val="11"/>
        </w:num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Assess (Potential) endangered species and causes of decline (abundance, species composition, etc)</w:t>
      </w:r>
    </w:p>
    <w:p w14:paraId="6A66946B" w14:textId="77777777" w:rsidR="008442D5" w:rsidRPr="008442D5" w:rsidRDefault="008442D5" w:rsidP="008442D5">
      <w:pPr>
        <w:numPr>
          <w:ilvl w:val="0"/>
          <w:numId w:val="11"/>
        </w:num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Investigate impacts of major threats and dominant causal relations. It could be useful to aim the research at ecological groups of fish species (ecological guilds) with a </w:t>
      </w:r>
      <w:proofErr w:type="gramStart"/>
      <w:r w:rsidRPr="008442D5">
        <w:rPr>
          <w:rFonts w:ascii="Calibri" w:eastAsia="Calibri" w:hAnsi="Calibri" w:cs="Calibri"/>
          <w:color w:val="000000"/>
          <w:lang w:val="en-GB"/>
        </w:rPr>
        <w:t>more or less similar</w:t>
      </w:r>
      <w:proofErr w:type="gramEnd"/>
      <w:r w:rsidRPr="008442D5">
        <w:rPr>
          <w:rFonts w:ascii="Calibri" w:eastAsia="Calibri" w:hAnsi="Calibri" w:cs="Calibri"/>
          <w:color w:val="000000"/>
          <w:lang w:val="en-GB"/>
        </w:rPr>
        <w:t xml:space="preserve"> behaviour and ecological demands. </w:t>
      </w:r>
    </w:p>
    <w:p w14:paraId="7C58AAD4" w14:textId="77777777" w:rsidR="008442D5" w:rsidRPr="008442D5" w:rsidRDefault="008442D5" w:rsidP="008442D5">
      <w:pPr>
        <w:numPr>
          <w:ilvl w:val="0"/>
          <w:numId w:val="11"/>
        </w:num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Define Smart restoration and conservation targets</w:t>
      </w:r>
    </w:p>
    <w:p w14:paraId="709E7EAC" w14:textId="77777777" w:rsidR="008442D5" w:rsidRPr="008442D5" w:rsidRDefault="008442D5" w:rsidP="008442D5">
      <w:pPr>
        <w:numPr>
          <w:ilvl w:val="0"/>
          <w:numId w:val="11"/>
        </w:numPr>
        <w:spacing w:after="120" w:line="252" w:lineRule="auto"/>
        <w:jc w:val="both"/>
        <w:rPr>
          <w:rFonts w:ascii="Calibri" w:eastAsia="Calibri" w:hAnsi="Calibri" w:cs="Calibri"/>
          <w:color w:val="000000"/>
          <w:lang w:val="en-GB"/>
        </w:rPr>
      </w:pPr>
      <w:r w:rsidRPr="008442D5">
        <w:rPr>
          <w:rFonts w:ascii="Calibri" w:eastAsia="Calibri" w:hAnsi="Calibri" w:cs="Calibri"/>
          <w:color w:val="000000"/>
          <w:lang w:val="en-GB"/>
        </w:rPr>
        <w:t xml:space="preserve">Lobby for a proper and specific fish conservation policy. If the need arises to adapt measures based on the Habitats Directive, the most logical way is to implement these measures in the Natura 2000 and WFD plans. These plans are rewritten once every six years. The next revision is foreseen in 2021.  </w:t>
      </w:r>
      <w:proofErr w:type="gramStart"/>
      <w:r w:rsidRPr="008442D5">
        <w:rPr>
          <w:rFonts w:ascii="Calibri" w:eastAsia="Calibri" w:hAnsi="Calibri" w:cs="Calibri"/>
          <w:color w:val="000000"/>
          <w:lang w:val="en-GB"/>
        </w:rPr>
        <w:t>Lobby  by</w:t>
      </w:r>
      <w:proofErr w:type="gramEnd"/>
      <w:r w:rsidRPr="008442D5">
        <w:rPr>
          <w:rFonts w:ascii="Calibri" w:eastAsia="Calibri" w:hAnsi="Calibri" w:cs="Calibri"/>
          <w:color w:val="000000"/>
          <w:lang w:val="en-GB"/>
        </w:rPr>
        <w:t xml:space="preserve"> the trilateral partners at the European level, but also at the national level is needed to enhance the attention for the </w:t>
      </w:r>
      <w:proofErr w:type="spellStart"/>
      <w:r w:rsidRPr="008442D5">
        <w:rPr>
          <w:rFonts w:ascii="Calibri" w:eastAsia="Calibri" w:hAnsi="Calibri" w:cs="Calibri"/>
          <w:color w:val="000000"/>
          <w:lang w:val="en-GB"/>
        </w:rPr>
        <w:t>Wadden</w:t>
      </w:r>
      <w:proofErr w:type="spellEnd"/>
      <w:r w:rsidRPr="008442D5">
        <w:rPr>
          <w:rFonts w:ascii="Calibri" w:eastAsia="Calibri" w:hAnsi="Calibri" w:cs="Calibri"/>
          <w:color w:val="000000"/>
          <w:lang w:val="en-GB"/>
        </w:rPr>
        <w:t xml:space="preserve"> Sea Fish populations </w:t>
      </w:r>
    </w:p>
    <w:p w14:paraId="0B6E8FD6" w14:textId="77777777" w:rsidR="008442D5" w:rsidRPr="008442D5" w:rsidRDefault="008442D5" w:rsidP="008442D5">
      <w:pPr>
        <w:spacing w:line="252" w:lineRule="auto"/>
        <w:ind w:left="357" w:hanging="357"/>
        <w:jc w:val="both"/>
        <w:rPr>
          <w:rFonts w:ascii="Calibri" w:eastAsia="Calibri" w:hAnsi="Calibri" w:cs="Calibri"/>
          <w:color w:val="000000"/>
          <w:lang w:val="en-GB"/>
        </w:rPr>
      </w:pPr>
    </w:p>
    <w:p w14:paraId="2B90C841" w14:textId="77777777" w:rsidR="008442D5" w:rsidRPr="008442D5" w:rsidRDefault="008442D5" w:rsidP="008442D5">
      <w:pPr>
        <w:keepNext/>
        <w:keepLines/>
        <w:pageBreakBefore/>
        <w:spacing w:before="240" w:after="120" w:line="259" w:lineRule="auto"/>
        <w:jc w:val="both"/>
        <w:outlineLvl w:val="0"/>
        <w:rPr>
          <w:rFonts w:ascii="Avenir Light" w:eastAsia="Yu Gothic Light" w:hAnsi="Avenir Light"/>
          <w:b/>
          <w:caps/>
          <w:color w:val="028EA5"/>
          <w:sz w:val="52"/>
          <w:szCs w:val="32"/>
        </w:rPr>
      </w:pPr>
      <w:bookmarkStart w:id="108" w:name="_Toc25473269"/>
      <w:bookmarkStart w:id="109" w:name="_Toc35784544"/>
      <w:r w:rsidRPr="008442D5">
        <w:rPr>
          <w:rFonts w:ascii="Avenir Light" w:eastAsia="Yu Gothic Light" w:hAnsi="Avenir Light"/>
          <w:b/>
          <w:caps/>
          <w:color w:val="028EA5"/>
          <w:sz w:val="52"/>
          <w:szCs w:val="32"/>
        </w:rPr>
        <w:lastRenderedPageBreak/>
        <w:t>Citations</w:t>
      </w:r>
      <w:bookmarkEnd w:id="108"/>
      <w:bookmarkEnd w:id="109"/>
    </w:p>
    <w:p w14:paraId="6C5F3256" w14:textId="77777777" w:rsidR="008442D5" w:rsidRPr="008442D5" w:rsidRDefault="008442D5" w:rsidP="008442D5">
      <w:pPr>
        <w:spacing w:after="120" w:line="252" w:lineRule="auto"/>
        <w:jc w:val="both"/>
        <w:rPr>
          <w:rFonts w:ascii="Calibri" w:eastAsia="Calibri" w:hAnsi="Calibri" w:cs="Calibri"/>
          <w:color w:val="000000"/>
          <w:sz w:val="22"/>
          <w:szCs w:val="22"/>
        </w:rPr>
      </w:pPr>
      <w:r w:rsidRPr="008442D5">
        <w:rPr>
          <w:rFonts w:ascii="Calibri" w:eastAsia="Calibri" w:hAnsi="Calibri" w:cs="Calibri"/>
          <w:color w:val="000000"/>
          <w:sz w:val="22"/>
          <w:szCs w:val="22"/>
          <w:lang w:val="nl-NL"/>
        </w:rPr>
        <w:fldChar w:fldCharType="begin"/>
      </w:r>
      <w:r w:rsidRPr="008442D5">
        <w:rPr>
          <w:rFonts w:ascii="Calibri" w:eastAsia="Calibri" w:hAnsi="Calibri" w:cs="Calibri"/>
          <w:color w:val="000000"/>
          <w:sz w:val="22"/>
          <w:szCs w:val="22"/>
        </w:rPr>
        <w:instrText xml:space="preserve"> ADDIN EN.REFLIST </w:instrText>
      </w:r>
      <w:r w:rsidRPr="008442D5">
        <w:rPr>
          <w:rFonts w:ascii="Calibri" w:eastAsia="Calibri" w:hAnsi="Calibri" w:cs="Calibri"/>
          <w:color w:val="000000"/>
          <w:sz w:val="22"/>
          <w:szCs w:val="22"/>
          <w:lang w:val="nl-NL"/>
        </w:rPr>
        <w:fldChar w:fldCharType="separate"/>
      </w:r>
      <w:r w:rsidRPr="008442D5">
        <w:rPr>
          <w:rFonts w:ascii="Calibri" w:eastAsia="Calibri" w:hAnsi="Calibri" w:cs="Calibri"/>
          <w:color w:val="000000"/>
          <w:sz w:val="22"/>
          <w:szCs w:val="22"/>
        </w:rPr>
        <w:t>Addison, J., Gaudian, G., Knapman, P., 2017. MSC sustainable fisheries certification, In Publilc Certification Report. p. 428. Acoura.</w:t>
      </w:r>
    </w:p>
    <w:p w14:paraId="1B1B0D72" w14:textId="77777777" w:rsidR="008442D5" w:rsidRPr="008D568D" w:rsidRDefault="008442D5" w:rsidP="008442D5">
      <w:pPr>
        <w:spacing w:after="120" w:line="252" w:lineRule="auto"/>
        <w:jc w:val="both"/>
        <w:rPr>
          <w:rFonts w:ascii="Calibri" w:eastAsia="Calibri" w:hAnsi="Calibri" w:cs="Calibri"/>
          <w:color w:val="000000"/>
          <w:sz w:val="22"/>
          <w:szCs w:val="22"/>
          <w:lang w:val="de-DE"/>
        </w:rPr>
      </w:pPr>
      <w:r w:rsidRPr="008D568D">
        <w:rPr>
          <w:rFonts w:ascii="Calibri" w:eastAsia="Calibri" w:hAnsi="Calibri" w:cs="Calibri"/>
          <w:color w:val="000000"/>
          <w:sz w:val="22"/>
          <w:szCs w:val="22"/>
          <w:lang w:val="de-DE"/>
        </w:rPr>
        <w:t>Anonymous, 2017. Kurzbewertung des Bewirtschaftungsplans Miesmuschelfischerei im Nationalpark "Niedersächsisches Wattenmweer", p. 38. COFAD GmbH, Weilheim.</w:t>
      </w:r>
    </w:p>
    <w:p w14:paraId="77DFA028" w14:textId="77777777" w:rsidR="008442D5" w:rsidRPr="008D568D" w:rsidRDefault="008442D5" w:rsidP="008442D5">
      <w:pPr>
        <w:spacing w:after="120" w:line="252" w:lineRule="auto"/>
        <w:jc w:val="both"/>
        <w:rPr>
          <w:rFonts w:ascii="Calibri" w:eastAsia="Calibri" w:hAnsi="Calibri" w:cs="Calibri"/>
          <w:color w:val="000000"/>
          <w:sz w:val="22"/>
          <w:szCs w:val="22"/>
          <w:lang w:val="de-DE"/>
        </w:rPr>
      </w:pPr>
      <w:r w:rsidRPr="008D568D">
        <w:rPr>
          <w:rFonts w:ascii="Calibri" w:eastAsia="Calibri" w:hAnsi="Calibri" w:cs="Calibri"/>
          <w:color w:val="000000"/>
          <w:sz w:val="22"/>
          <w:szCs w:val="22"/>
          <w:lang w:val="de-DE"/>
        </w:rPr>
        <w:t xml:space="preserve">Beare, D., Rijnsdorp, A.D., Blaesberg, M., Damm, U., Egekvist, J., Fock, H., Kloppmann, M., Röckmann, C., Schroeder, A., Schulze, T., Tulp, I., Ulrich, C., van Hal, R., van Kooten, T., Verweij, M., 2013. </w:t>
      </w:r>
      <w:r w:rsidRPr="008442D5">
        <w:rPr>
          <w:rFonts w:ascii="Calibri" w:eastAsia="Calibri" w:hAnsi="Calibri" w:cs="Calibri"/>
          <w:color w:val="000000"/>
          <w:sz w:val="22"/>
          <w:szCs w:val="22"/>
        </w:rPr>
        <w:t xml:space="preserve">Evaluating the effect of fishery closures: Lessons learnt from the Plaice Box. </w:t>
      </w:r>
      <w:r w:rsidRPr="008D568D">
        <w:rPr>
          <w:rFonts w:ascii="Calibri" w:eastAsia="Calibri" w:hAnsi="Calibri" w:cs="Calibri"/>
          <w:color w:val="000000"/>
          <w:sz w:val="22"/>
          <w:szCs w:val="22"/>
          <w:lang w:val="de-DE"/>
        </w:rPr>
        <w:t>Journal of Sea Research 84, 49-60.</w:t>
      </w:r>
    </w:p>
    <w:p w14:paraId="59102540" w14:textId="77777777" w:rsidR="008442D5" w:rsidRPr="008D568D" w:rsidRDefault="008442D5" w:rsidP="008442D5">
      <w:pPr>
        <w:spacing w:after="120" w:line="252" w:lineRule="auto"/>
        <w:jc w:val="both"/>
        <w:rPr>
          <w:rFonts w:ascii="Calibri" w:eastAsia="Calibri" w:hAnsi="Calibri" w:cs="Calibri"/>
          <w:color w:val="000000"/>
          <w:sz w:val="22"/>
          <w:szCs w:val="22"/>
          <w:lang w:val="de-DE"/>
        </w:rPr>
      </w:pPr>
      <w:r w:rsidRPr="008D568D">
        <w:rPr>
          <w:rFonts w:ascii="Calibri" w:eastAsia="Calibri" w:hAnsi="Calibri" w:cs="Calibri"/>
          <w:color w:val="000000"/>
          <w:sz w:val="22"/>
          <w:szCs w:val="22"/>
          <w:lang w:val="de-DE"/>
        </w:rPr>
        <w:t>BLANO, 2018. Zustand der deutschen Nordseegewässer 2018, In Umsetzung der Meeresstrategie-Rahmenrichtlinie. p. 191. Umweltbundesamt, Bonn.</w:t>
      </w:r>
    </w:p>
    <w:p w14:paraId="5B71F8DE" w14:textId="77777777" w:rsidR="008442D5" w:rsidRPr="008D568D" w:rsidRDefault="008442D5" w:rsidP="008442D5">
      <w:pPr>
        <w:spacing w:after="120" w:line="252" w:lineRule="auto"/>
        <w:jc w:val="both"/>
        <w:rPr>
          <w:rFonts w:ascii="Calibri" w:eastAsia="Calibri" w:hAnsi="Calibri" w:cs="Calibri"/>
          <w:color w:val="000000"/>
          <w:sz w:val="22"/>
          <w:szCs w:val="22"/>
          <w:lang w:val="de-DE"/>
        </w:rPr>
      </w:pPr>
      <w:r w:rsidRPr="008D568D">
        <w:rPr>
          <w:rFonts w:ascii="Calibri" w:eastAsia="Calibri" w:hAnsi="Calibri" w:cs="Calibri"/>
          <w:color w:val="000000"/>
          <w:sz w:val="22"/>
          <w:szCs w:val="22"/>
          <w:lang w:val="de-DE"/>
        </w:rPr>
        <w:t>Brämick, U., Fladung, E., 2018. Umsetzungsbericht 2018 zu den Aalbewirtschaftungsplänen der deutscheln Länder 2008, p. 62. Institut für Binnenfischerei e.V. , Potsdam-Sacrow.</w:t>
      </w:r>
    </w:p>
    <w:p w14:paraId="3E6536B6" w14:textId="77777777" w:rsidR="008442D5" w:rsidRPr="008442D5" w:rsidRDefault="008442D5" w:rsidP="008442D5">
      <w:pPr>
        <w:spacing w:after="120" w:line="252" w:lineRule="auto"/>
        <w:jc w:val="both"/>
        <w:rPr>
          <w:rFonts w:ascii="Calibri" w:eastAsia="Calibri" w:hAnsi="Calibri" w:cs="Calibri"/>
          <w:color w:val="000000"/>
          <w:sz w:val="22"/>
          <w:szCs w:val="22"/>
        </w:rPr>
      </w:pPr>
      <w:r w:rsidRPr="008D568D">
        <w:rPr>
          <w:rFonts w:ascii="Calibri" w:eastAsia="Calibri" w:hAnsi="Calibri" w:cs="Calibri"/>
          <w:color w:val="000000"/>
          <w:sz w:val="22"/>
          <w:szCs w:val="22"/>
          <w:lang w:val="de-DE"/>
        </w:rPr>
        <w:t xml:space="preserve">Buschbaum, C., Lackschewitz, D., Reise, K., 2012. </w:t>
      </w:r>
      <w:r w:rsidRPr="008442D5">
        <w:rPr>
          <w:rFonts w:ascii="Calibri" w:eastAsia="Calibri" w:hAnsi="Calibri" w:cs="Calibri"/>
          <w:color w:val="000000"/>
          <w:sz w:val="22"/>
          <w:szCs w:val="22"/>
        </w:rPr>
        <w:t>Nonnative macrobenthos in the Wadden Sea ecosystem. Ocean &amp; Coastal Management 68, 89-101.</w:t>
      </w:r>
    </w:p>
    <w:p w14:paraId="4BF0CAB2" w14:textId="77777777" w:rsidR="008442D5" w:rsidRPr="008442D5" w:rsidRDefault="008442D5" w:rsidP="008442D5">
      <w:pPr>
        <w:spacing w:after="120" w:line="252" w:lineRule="auto"/>
        <w:jc w:val="both"/>
        <w:rPr>
          <w:rFonts w:ascii="Calibri" w:eastAsia="Calibri" w:hAnsi="Calibri" w:cs="Calibri"/>
          <w:color w:val="000000"/>
          <w:sz w:val="22"/>
          <w:szCs w:val="22"/>
        </w:rPr>
      </w:pPr>
      <w:r w:rsidRPr="008442D5">
        <w:rPr>
          <w:rFonts w:ascii="Calibri" w:eastAsia="Calibri" w:hAnsi="Calibri" w:cs="Calibri"/>
          <w:color w:val="000000"/>
          <w:sz w:val="22"/>
          <w:szCs w:val="22"/>
        </w:rPr>
        <w:t>Davenport, J., 1985. Synopsis of biological data on the lumpsucker Cyclopterus lumpus (Linnaeus, 1758). FAO fisheries synopsis no. 47.</w:t>
      </w:r>
    </w:p>
    <w:p w14:paraId="6F9CDBB0" w14:textId="77777777" w:rsidR="008442D5" w:rsidRPr="008442D5" w:rsidRDefault="008442D5" w:rsidP="008442D5">
      <w:pPr>
        <w:spacing w:after="120" w:line="252" w:lineRule="auto"/>
        <w:jc w:val="both"/>
        <w:rPr>
          <w:rFonts w:ascii="Calibri" w:eastAsia="Calibri" w:hAnsi="Calibri" w:cs="Calibri"/>
          <w:color w:val="000000"/>
          <w:sz w:val="22"/>
          <w:szCs w:val="22"/>
        </w:rPr>
      </w:pPr>
      <w:r w:rsidRPr="008442D5">
        <w:rPr>
          <w:rFonts w:ascii="Calibri" w:eastAsia="Calibri" w:hAnsi="Calibri" w:cs="Calibri"/>
          <w:color w:val="000000"/>
          <w:sz w:val="22"/>
          <w:szCs w:val="22"/>
        </w:rPr>
        <w:t>Dulvy, N.K., Rogers, S.I., Jennings, S., Stelzenmüller, V., Dye, S.R., Skjoldal, H.R., 2008. Climate change and deepening of the North Sea fish assemblage: a biotic indicator of warming seas. Journal of Applied Ecology 45, 1029-1039.</w:t>
      </w:r>
    </w:p>
    <w:p w14:paraId="6FA4E4A6" w14:textId="77777777" w:rsidR="008442D5" w:rsidRPr="008442D5" w:rsidRDefault="008442D5" w:rsidP="008442D5">
      <w:pPr>
        <w:spacing w:after="120" w:line="252" w:lineRule="auto"/>
        <w:jc w:val="both"/>
        <w:rPr>
          <w:rFonts w:ascii="Calibri" w:eastAsia="Calibri" w:hAnsi="Calibri" w:cs="Calibri"/>
          <w:color w:val="000000"/>
          <w:sz w:val="22"/>
          <w:szCs w:val="22"/>
        </w:rPr>
      </w:pPr>
      <w:r w:rsidRPr="008442D5">
        <w:rPr>
          <w:rFonts w:ascii="Calibri" w:eastAsia="Calibri" w:hAnsi="Calibri" w:cs="Calibri"/>
          <w:color w:val="000000"/>
          <w:sz w:val="22"/>
          <w:szCs w:val="22"/>
        </w:rPr>
        <w:t>Fock, H.O., 2014. Patterns of extirpation. I. Changes in habitat use by thornback rays Raja clavata in the German Bight for 1902-1908, 1930-1932, and 1991-2009. Endangered Species Research 25, 197-207.</w:t>
      </w:r>
    </w:p>
    <w:p w14:paraId="23E49BEF" w14:textId="77777777" w:rsidR="008442D5" w:rsidRPr="008442D5" w:rsidRDefault="008442D5" w:rsidP="008442D5">
      <w:pPr>
        <w:spacing w:after="120" w:line="252" w:lineRule="auto"/>
        <w:jc w:val="both"/>
        <w:rPr>
          <w:rFonts w:ascii="Calibri" w:eastAsia="Calibri" w:hAnsi="Calibri" w:cs="Calibri"/>
          <w:color w:val="000000"/>
          <w:sz w:val="22"/>
          <w:szCs w:val="22"/>
          <w:lang w:val="nl-NL"/>
        </w:rPr>
      </w:pPr>
      <w:r w:rsidRPr="008442D5">
        <w:rPr>
          <w:rFonts w:ascii="Calibri" w:eastAsia="Calibri" w:hAnsi="Calibri" w:cs="Calibri"/>
          <w:color w:val="000000"/>
          <w:sz w:val="22"/>
          <w:szCs w:val="22"/>
        </w:rPr>
        <w:t xml:space="preserve">Fock, H.O., Probst, W.N., Schaber, M., 2014. Patterns of extirpation. II. The role of connectivity in the decline and recovery of elasmobranch populations in the German Bight as inferred from survey data. </w:t>
      </w:r>
      <w:r w:rsidRPr="008442D5">
        <w:rPr>
          <w:rFonts w:ascii="Calibri" w:eastAsia="Calibri" w:hAnsi="Calibri" w:cs="Calibri"/>
          <w:color w:val="000000"/>
          <w:sz w:val="22"/>
          <w:szCs w:val="22"/>
          <w:lang w:val="nl-NL"/>
        </w:rPr>
        <w:t>Endangered Species Research 25, 209-223.</w:t>
      </w:r>
    </w:p>
    <w:p w14:paraId="143EDB65" w14:textId="77777777" w:rsidR="008442D5" w:rsidRPr="008442D5" w:rsidRDefault="008442D5" w:rsidP="008442D5">
      <w:pPr>
        <w:spacing w:after="120" w:line="252" w:lineRule="auto"/>
        <w:jc w:val="both"/>
        <w:rPr>
          <w:rFonts w:ascii="Calibri" w:eastAsia="Calibri" w:hAnsi="Calibri" w:cs="Calibri"/>
          <w:color w:val="000000"/>
          <w:sz w:val="22"/>
          <w:szCs w:val="22"/>
        </w:rPr>
      </w:pPr>
      <w:r w:rsidRPr="008442D5">
        <w:rPr>
          <w:rFonts w:ascii="Calibri" w:eastAsia="Calibri" w:hAnsi="Calibri" w:cs="Calibri"/>
          <w:color w:val="000000"/>
          <w:sz w:val="22"/>
          <w:szCs w:val="22"/>
          <w:lang w:val="nl-NL"/>
        </w:rPr>
        <w:t xml:space="preserve">I&amp;M 2016 Natura 2000-beheerplan Waddenzee 2016-2022. Ministerie van Infrastructuur en Milieu, Rijkswaterstaat Noord Nederland. </w:t>
      </w:r>
      <w:r w:rsidRPr="008442D5">
        <w:rPr>
          <w:rFonts w:ascii="Calibri" w:eastAsia="Calibri" w:hAnsi="Calibri" w:cs="Calibri"/>
          <w:color w:val="000000"/>
          <w:sz w:val="22"/>
          <w:szCs w:val="22"/>
        </w:rPr>
        <w:t>Juni 2016.</w:t>
      </w:r>
    </w:p>
    <w:p w14:paraId="4A7374AD" w14:textId="77777777" w:rsidR="008442D5" w:rsidRPr="008442D5" w:rsidRDefault="008442D5" w:rsidP="008442D5">
      <w:pPr>
        <w:spacing w:after="120" w:line="252" w:lineRule="auto"/>
        <w:jc w:val="both"/>
        <w:rPr>
          <w:rFonts w:ascii="Calibri" w:eastAsia="Calibri" w:hAnsi="Calibri" w:cs="Calibri"/>
          <w:color w:val="000000"/>
          <w:sz w:val="22"/>
          <w:szCs w:val="22"/>
        </w:rPr>
      </w:pPr>
      <w:r w:rsidRPr="008442D5">
        <w:rPr>
          <w:rFonts w:ascii="Calibri" w:eastAsia="Calibri" w:hAnsi="Calibri" w:cs="Calibri"/>
          <w:color w:val="000000"/>
          <w:sz w:val="22"/>
          <w:szCs w:val="22"/>
        </w:rPr>
        <w:t>Kjaersgaard, J., Frost, H., 2008. Effort allocation and marine protected areas: is the North Sea Plaice Box a management compromise? ICES Journal of Marine Science 65, 1203-1215.</w:t>
      </w:r>
    </w:p>
    <w:p w14:paraId="4A4FF986" w14:textId="77777777" w:rsidR="008442D5" w:rsidRPr="008D568D" w:rsidRDefault="008442D5" w:rsidP="008442D5">
      <w:pPr>
        <w:spacing w:after="120" w:line="252" w:lineRule="auto"/>
        <w:jc w:val="both"/>
        <w:rPr>
          <w:rFonts w:ascii="Calibri" w:eastAsia="Calibri" w:hAnsi="Calibri" w:cs="Calibri"/>
          <w:color w:val="000000"/>
          <w:sz w:val="22"/>
          <w:szCs w:val="22"/>
          <w:lang w:val="da-DK"/>
        </w:rPr>
      </w:pPr>
      <w:r w:rsidRPr="008442D5">
        <w:rPr>
          <w:rFonts w:ascii="Calibri" w:eastAsia="Calibri" w:hAnsi="Calibri" w:cs="Calibri"/>
          <w:color w:val="000000"/>
          <w:sz w:val="22"/>
          <w:szCs w:val="22"/>
          <w:lang w:val="nl-NL"/>
        </w:rPr>
        <w:fldChar w:fldCharType="end"/>
      </w:r>
      <w:r w:rsidRPr="008D568D">
        <w:rPr>
          <w:rFonts w:ascii="Calibri" w:eastAsia="Calibri" w:hAnsi="Calibri" w:cs="Calibri"/>
          <w:color w:val="000000"/>
          <w:sz w:val="22"/>
          <w:szCs w:val="22"/>
          <w:lang w:val="da-DK"/>
        </w:rPr>
        <w:t xml:space="preserve">Naturstyrelsen, Miljøministeriet, 2013. Natura 2000-basisanalyse 2015-2021 for Vadehavet - Vadehavet med Ribe Å, Tved Å og Varde Å, H86 Brede Å, H90 Vidå med tilløb, Rudbøl Sø og Magisterkogen og F57 Vadehavet, Natura 2000- område nr. 89, Habitatområde H78, H86 og H90, Fuglebeskyttelsesområde F57. </w:t>
      </w:r>
    </w:p>
    <w:p w14:paraId="79245A00" w14:textId="77777777" w:rsidR="008442D5" w:rsidRPr="008D568D" w:rsidRDefault="008442D5" w:rsidP="008442D5">
      <w:pPr>
        <w:spacing w:after="120" w:line="252" w:lineRule="auto"/>
        <w:jc w:val="both"/>
        <w:rPr>
          <w:rFonts w:ascii="Calibri" w:eastAsia="Calibri" w:hAnsi="Calibri" w:cs="Calibri"/>
          <w:color w:val="000000"/>
          <w:sz w:val="22"/>
          <w:szCs w:val="22"/>
          <w:lang w:val="da-DK"/>
        </w:rPr>
      </w:pPr>
      <w:r w:rsidRPr="008D568D">
        <w:rPr>
          <w:rFonts w:ascii="Calibri" w:eastAsia="Calibri" w:hAnsi="Calibri" w:cs="Calibri"/>
          <w:color w:val="000000"/>
          <w:sz w:val="22"/>
          <w:szCs w:val="22"/>
          <w:lang w:val="da-DK"/>
        </w:rPr>
        <w:t>Naturstyrelsen, 2011. Vandplan 2010-2015, Vadehavet, Hovedvandopland 1.10 Vanddistrikt: Jylland og Fyn.</w:t>
      </w:r>
    </w:p>
    <w:p w14:paraId="029DA76B" w14:textId="77777777" w:rsidR="008442D5" w:rsidRPr="008D568D" w:rsidRDefault="008442D5" w:rsidP="008442D5">
      <w:pPr>
        <w:spacing w:after="120" w:line="252" w:lineRule="auto"/>
        <w:jc w:val="both"/>
        <w:rPr>
          <w:rFonts w:ascii="Calibri" w:eastAsia="Calibri" w:hAnsi="Calibri" w:cs="Calibri"/>
          <w:color w:val="000000"/>
          <w:sz w:val="22"/>
          <w:szCs w:val="22"/>
        </w:rPr>
      </w:pPr>
      <w:r w:rsidRPr="008D568D">
        <w:rPr>
          <w:rFonts w:ascii="Calibri" w:eastAsia="Calibri" w:hAnsi="Calibri" w:cs="Calibri"/>
          <w:color w:val="000000"/>
          <w:sz w:val="22"/>
          <w:szCs w:val="22"/>
          <w:lang w:val="da-DK"/>
        </w:rPr>
        <w:t xml:space="preserve">Miljøstyrelsen, N.D. MiljøGIS for Vandområdeplanerne 2015-2021. </w:t>
      </w:r>
      <w:r w:rsidR="008D568D">
        <w:fldChar w:fldCharType="begin"/>
      </w:r>
      <w:r w:rsidR="008D568D" w:rsidRPr="008D568D">
        <w:rPr>
          <w:lang w:val="da-DK"/>
        </w:rPr>
        <w:instrText xml:space="preserve"> HYPERLINK "http://miljoegis.mim.dk/spatialmap?profile=vandrammedirektiv2-bek-2019" </w:instrText>
      </w:r>
      <w:r w:rsidR="008D568D">
        <w:fldChar w:fldCharType="separate"/>
      </w:r>
      <w:r w:rsidRPr="008D568D">
        <w:rPr>
          <w:rFonts w:ascii="Calibri" w:eastAsia="Calibri" w:hAnsi="Calibri" w:cs="Calibri"/>
          <w:color w:val="000000"/>
          <w:sz w:val="22"/>
          <w:szCs w:val="22"/>
        </w:rPr>
        <w:t>http://miljoegis.mim.dk/spatialmap? profile=vandrammedirektiv2-bek-2019</w:t>
      </w:r>
      <w:r w:rsidR="008D568D">
        <w:rPr>
          <w:rFonts w:ascii="Calibri" w:eastAsia="Calibri" w:hAnsi="Calibri" w:cs="Calibri"/>
          <w:color w:val="000000"/>
          <w:sz w:val="22"/>
          <w:szCs w:val="22"/>
          <w:lang w:val="nl-NL"/>
        </w:rPr>
        <w:fldChar w:fldCharType="end"/>
      </w:r>
      <w:r w:rsidRPr="008D568D">
        <w:rPr>
          <w:rFonts w:ascii="Calibri" w:eastAsia="Calibri" w:hAnsi="Calibri" w:cs="Calibri"/>
          <w:color w:val="000000"/>
          <w:sz w:val="22"/>
          <w:szCs w:val="22"/>
        </w:rPr>
        <w:t xml:space="preserve"> </w:t>
      </w:r>
    </w:p>
    <w:p w14:paraId="752C5942" w14:textId="77777777" w:rsidR="008442D5" w:rsidRPr="008442D5" w:rsidRDefault="008442D5" w:rsidP="008442D5">
      <w:pPr>
        <w:spacing w:after="120" w:line="252" w:lineRule="auto"/>
        <w:jc w:val="both"/>
        <w:rPr>
          <w:rFonts w:ascii="Calibri" w:eastAsia="Calibri" w:hAnsi="Calibri" w:cs="Calibri"/>
          <w:color w:val="000000"/>
          <w:sz w:val="22"/>
          <w:szCs w:val="22"/>
        </w:rPr>
      </w:pPr>
      <w:proofErr w:type="spellStart"/>
      <w:r w:rsidRPr="008D568D">
        <w:rPr>
          <w:rFonts w:ascii="Calibri" w:eastAsia="Calibri" w:hAnsi="Calibri" w:cs="Calibri"/>
          <w:color w:val="000000"/>
          <w:sz w:val="22"/>
          <w:szCs w:val="22"/>
        </w:rPr>
        <w:t>Søgaard</w:t>
      </w:r>
      <w:proofErr w:type="spellEnd"/>
      <w:r w:rsidRPr="008D568D">
        <w:rPr>
          <w:rFonts w:ascii="Calibri" w:eastAsia="Calibri" w:hAnsi="Calibri" w:cs="Calibri"/>
          <w:color w:val="000000"/>
          <w:sz w:val="22"/>
          <w:szCs w:val="22"/>
        </w:rPr>
        <w:t xml:space="preserve">, B., </w:t>
      </w:r>
      <w:proofErr w:type="spellStart"/>
      <w:r w:rsidRPr="008D568D">
        <w:rPr>
          <w:rFonts w:ascii="Calibri" w:eastAsia="Calibri" w:hAnsi="Calibri" w:cs="Calibri"/>
          <w:color w:val="000000"/>
          <w:sz w:val="22"/>
          <w:szCs w:val="22"/>
        </w:rPr>
        <w:t>Skov</w:t>
      </w:r>
      <w:proofErr w:type="spellEnd"/>
      <w:r w:rsidRPr="008D568D">
        <w:rPr>
          <w:rFonts w:ascii="Calibri" w:eastAsia="Calibri" w:hAnsi="Calibri" w:cs="Calibri"/>
          <w:color w:val="000000"/>
          <w:sz w:val="22"/>
          <w:szCs w:val="22"/>
        </w:rPr>
        <w:t xml:space="preserve">, F., </w:t>
      </w:r>
      <w:proofErr w:type="spellStart"/>
      <w:r w:rsidRPr="008D568D">
        <w:rPr>
          <w:rFonts w:ascii="Calibri" w:eastAsia="Calibri" w:hAnsi="Calibri" w:cs="Calibri"/>
          <w:color w:val="000000"/>
          <w:sz w:val="22"/>
          <w:szCs w:val="22"/>
        </w:rPr>
        <w:t>Ejrnæs</w:t>
      </w:r>
      <w:proofErr w:type="spellEnd"/>
      <w:r w:rsidRPr="008D568D">
        <w:rPr>
          <w:rFonts w:ascii="Calibri" w:eastAsia="Calibri" w:hAnsi="Calibri" w:cs="Calibri"/>
          <w:color w:val="000000"/>
          <w:sz w:val="22"/>
          <w:szCs w:val="22"/>
        </w:rPr>
        <w:t xml:space="preserve">, R., Pihl, S., </w:t>
      </w:r>
      <w:proofErr w:type="spellStart"/>
      <w:r w:rsidRPr="008D568D">
        <w:rPr>
          <w:rFonts w:ascii="Calibri" w:eastAsia="Calibri" w:hAnsi="Calibri" w:cs="Calibri"/>
          <w:color w:val="000000"/>
          <w:sz w:val="22"/>
          <w:szCs w:val="22"/>
        </w:rPr>
        <w:t>Fredshavn</w:t>
      </w:r>
      <w:proofErr w:type="spellEnd"/>
      <w:r w:rsidRPr="008D568D">
        <w:rPr>
          <w:rFonts w:ascii="Calibri" w:eastAsia="Calibri" w:hAnsi="Calibri" w:cs="Calibri"/>
          <w:color w:val="000000"/>
          <w:sz w:val="22"/>
          <w:szCs w:val="22"/>
        </w:rPr>
        <w:t xml:space="preserve">, J., Nielsen, K.E., Clausen, P., </w:t>
      </w:r>
      <w:proofErr w:type="spellStart"/>
      <w:r w:rsidRPr="008D568D">
        <w:rPr>
          <w:rFonts w:ascii="Calibri" w:eastAsia="Calibri" w:hAnsi="Calibri" w:cs="Calibri"/>
          <w:color w:val="000000"/>
          <w:sz w:val="22"/>
          <w:szCs w:val="22"/>
        </w:rPr>
        <w:t>Laursen</w:t>
      </w:r>
      <w:proofErr w:type="spellEnd"/>
      <w:r w:rsidRPr="008D568D">
        <w:rPr>
          <w:rFonts w:ascii="Calibri" w:eastAsia="Calibri" w:hAnsi="Calibri" w:cs="Calibri"/>
          <w:color w:val="000000"/>
          <w:sz w:val="22"/>
          <w:szCs w:val="22"/>
        </w:rPr>
        <w:t xml:space="preserve">, K., </w:t>
      </w:r>
      <w:proofErr w:type="spellStart"/>
      <w:r w:rsidRPr="008D568D">
        <w:rPr>
          <w:rFonts w:ascii="Calibri" w:eastAsia="Calibri" w:hAnsi="Calibri" w:cs="Calibri"/>
          <w:color w:val="000000"/>
          <w:sz w:val="22"/>
          <w:szCs w:val="22"/>
        </w:rPr>
        <w:t>Bregnballe</w:t>
      </w:r>
      <w:proofErr w:type="spellEnd"/>
      <w:r w:rsidRPr="008D568D">
        <w:rPr>
          <w:rFonts w:ascii="Calibri" w:eastAsia="Calibri" w:hAnsi="Calibri" w:cs="Calibri"/>
          <w:color w:val="000000"/>
          <w:sz w:val="22"/>
          <w:szCs w:val="22"/>
        </w:rPr>
        <w:t xml:space="preserve">, T., Madsen, J, </w:t>
      </w:r>
      <w:proofErr w:type="spellStart"/>
      <w:r w:rsidRPr="008D568D">
        <w:rPr>
          <w:rFonts w:ascii="Calibri" w:eastAsia="Calibri" w:hAnsi="Calibri" w:cs="Calibri"/>
          <w:color w:val="000000"/>
          <w:sz w:val="22"/>
          <w:szCs w:val="22"/>
        </w:rPr>
        <w:t>Baatrup</w:t>
      </w:r>
      <w:proofErr w:type="spellEnd"/>
      <w:r w:rsidRPr="008D568D">
        <w:rPr>
          <w:rFonts w:ascii="Calibri" w:eastAsia="Calibri" w:hAnsi="Calibri" w:cs="Calibri"/>
          <w:color w:val="000000"/>
          <w:sz w:val="22"/>
          <w:szCs w:val="22"/>
        </w:rPr>
        <w:t xml:space="preserve">-Pedersen, A., </w:t>
      </w:r>
      <w:proofErr w:type="spellStart"/>
      <w:r w:rsidRPr="008D568D">
        <w:rPr>
          <w:rFonts w:ascii="Calibri" w:eastAsia="Calibri" w:hAnsi="Calibri" w:cs="Calibri"/>
          <w:color w:val="000000"/>
          <w:sz w:val="22"/>
          <w:szCs w:val="22"/>
        </w:rPr>
        <w:t>Søndergaard</w:t>
      </w:r>
      <w:proofErr w:type="spellEnd"/>
      <w:r w:rsidRPr="008D568D">
        <w:rPr>
          <w:rFonts w:ascii="Calibri" w:eastAsia="Calibri" w:hAnsi="Calibri" w:cs="Calibri"/>
          <w:color w:val="000000"/>
          <w:sz w:val="22"/>
          <w:szCs w:val="22"/>
        </w:rPr>
        <w:t xml:space="preserve">, M., </w:t>
      </w:r>
      <w:proofErr w:type="spellStart"/>
      <w:r w:rsidRPr="008D568D">
        <w:rPr>
          <w:rFonts w:ascii="Calibri" w:eastAsia="Calibri" w:hAnsi="Calibri" w:cs="Calibri"/>
          <w:color w:val="000000"/>
          <w:sz w:val="22"/>
          <w:szCs w:val="22"/>
        </w:rPr>
        <w:t>Lauridsen</w:t>
      </w:r>
      <w:proofErr w:type="spellEnd"/>
      <w:r w:rsidRPr="008D568D">
        <w:rPr>
          <w:rFonts w:ascii="Calibri" w:eastAsia="Calibri" w:hAnsi="Calibri" w:cs="Calibri"/>
          <w:color w:val="000000"/>
          <w:sz w:val="22"/>
          <w:szCs w:val="22"/>
        </w:rPr>
        <w:t xml:space="preserve">, T.L., Aude, E., Nygaard, B., </w:t>
      </w:r>
      <w:proofErr w:type="spellStart"/>
      <w:r w:rsidRPr="008D568D">
        <w:rPr>
          <w:rFonts w:ascii="Calibri" w:eastAsia="Calibri" w:hAnsi="Calibri" w:cs="Calibri"/>
          <w:color w:val="000000"/>
          <w:sz w:val="22"/>
          <w:szCs w:val="22"/>
        </w:rPr>
        <w:t>Møller</w:t>
      </w:r>
      <w:proofErr w:type="spellEnd"/>
      <w:r w:rsidRPr="008D568D">
        <w:rPr>
          <w:rFonts w:ascii="Calibri" w:eastAsia="Calibri" w:hAnsi="Calibri" w:cs="Calibri"/>
          <w:color w:val="000000"/>
          <w:sz w:val="22"/>
          <w:szCs w:val="22"/>
        </w:rPr>
        <w:t xml:space="preserve">, P.F., Riis-Nielsen, T., &amp; </w:t>
      </w:r>
      <w:proofErr w:type="spellStart"/>
      <w:r w:rsidRPr="008D568D">
        <w:rPr>
          <w:rFonts w:ascii="Calibri" w:eastAsia="Calibri" w:hAnsi="Calibri" w:cs="Calibri"/>
          <w:color w:val="000000"/>
          <w:sz w:val="22"/>
          <w:szCs w:val="22"/>
        </w:rPr>
        <w:t>Buttenschøn</w:t>
      </w:r>
      <w:proofErr w:type="spellEnd"/>
      <w:r w:rsidRPr="008D568D">
        <w:rPr>
          <w:rFonts w:ascii="Calibri" w:eastAsia="Calibri" w:hAnsi="Calibri" w:cs="Calibri"/>
          <w:color w:val="000000"/>
          <w:sz w:val="22"/>
          <w:szCs w:val="22"/>
        </w:rPr>
        <w:t xml:space="preserve">, R.M., 2007. </w:t>
      </w:r>
      <w:r w:rsidRPr="008442D5">
        <w:rPr>
          <w:rFonts w:ascii="Calibri" w:eastAsia="Calibri" w:hAnsi="Calibri" w:cs="Calibri"/>
          <w:color w:val="000000"/>
          <w:sz w:val="22"/>
          <w:szCs w:val="22"/>
        </w:rPr>
        <w:t xml:space="preserve">Criteria for </w:t>
      </w:r>
      <w:proofErr w:type="spellStart"/>
      <w:r w:rsidRPr="008442D5">
        <w:rPr>
          <w:rFonts w:ascii="Calibri" w:eastAsia="Calibri" w:hAnsi="Calibri" w:cs="Calibri"/>
          <w:color w:val="000000"/>
          <w:sz w:val="22"/>
          <w:szCs w:val="22"/>
        </w:rPr>
        <w:t>favourable</w:t>
      </w:r>
      <w:proofErr w:type="spellEnd"/>
      <w:r w:rsidRPr="008442D5">
        <w:rPr>
          <w:rFonts w:ascii="Calibri" w:eastAsia="Calibri" w:hAnsi="Calibri" w:cs="Calibri"/>
          <w:color w:val="000000"/>
          <w:sz w:val="22"/>
          <w:szCs w:val="22"/>
        </w:rPr>
        <w:t xml:space="preserve"> conservation status in Denmark. Natural habitat types and species covered by the EEC Habitats Directive and birds covered by the EEC Birds Directive. National Environmental Research Institute, University of Aarhus. 92 pp. – NERI Technical report No. 647. http://www.dmu.dk/Pub/FR647.pdf</w:t>
      </w:r>
    </w:p>
    <w:p w14:paraId="41692B52" w14:textId="77777777" w:rsidR="008442D5" w:rsidRPr="008442D5" w:rsidRDefault="008442D5" w:rsidP="008442D5">
      <w:pPr>
        <w:spacing w:after="120" w:line="252" w:lineRule="auto"/>
        <w:jc w:val="both"/>
        <w:rPr>
          <w:rFonts w:ascii="Calibri" w:eastAsia="Calibri" w:hAnsi="Calibri" w:cs="Calibri"/>
          <w:color w:val="000000"/>
          <w:sz w:val="22"/>
          <w:szCs w:val="22"/>
        </w:rPr>
      </w:pPr>
      <w:proofErr w:type="spellStart"/>
      <w:r w:rsidRPr="008442D5">
        <w:rPr>
          <w:rFonts w:ascii="Calibri" w:eastAsia="Calibri" w:hAnsi="Calibri" w:cs="Calibri"/>
          <w:color w:val="000000"/>
          <w:sz w:val="22"/>
          <w:szCs w:val="22"/>
        </w:rPr>
        <w:lastRenderedPageBreak/>
        <w:t>Polte</w:t>
      </w:r>
      <w:proofErr w:type="spellEnd"/>
      <w:r w:rsidRPr="008442D5">
        <w:rPr>
          <w:rFonts w:ascii="Calibri" w:eastAsia="Calibri" w:hAnsi="Calibri" w:cs="Calibri"/>
          <w:color w:val="000000"/>
          <w:sz w:val="22"/>
          <w:szCs w:val="22"/>
        </w:rPr>
        <w:t xml:space="preserve">, P. &amp; H. </w:t>
      </w:r>
      <w:proofErr w:type="spellStart"/>
      <w:r w:rsidRPr="008442D5">
        <w:rPr>
          <w:rFonts w:ascii="Calibri" w:eastAsia="Calibri" w:hAnsi="Calibri" w:cs="Calibri"/>
          <w:color w:val="000000"/>
          <w:sz w:val="22"/>
          <w:szCs w:val="22"/>
        </w:rPr>
        <w:t>Asmus</w:t>
      </w:r>
      <w:proofErr w:type="spellEnd"/>
      <w:r w:rsidRPr="008442D5">
        <w:rPr>
          <w:rFonts w:ascii="Calibri" w:eastAsia="Calibri" w:hAnsi="Calibri" w:cs="Calibri"/>
          <w:color w:val="000000"/>
          <w:sz w:val="22"/>
          <w:szCs w:val="22"/>
        </w:rPr>
        <w:t xml:space="preserve"> (2006). Intertidal sea grass beds (</w:t>
      </w:r>
      <w:proofErr w:type="spellStart"/>
      <w:r w:rsidRPr="008442D5">
        <w:rPr>
          <w:rFonts w:ascii="Calibri" w:eastAsia="Calibri" w:hAnsi="Calibri" w:cs="Calibri"/>
          <w:color w:val="000000"/>
          <w:sz w:val="22"/>
          <w:szCs w:val="22"/>
        </w:rPr>
        <w:t>Zostera</w:t>
      </w:r>
      <w:proofErr w:type="spellEnd"/>
      <w:r w:rsidRPr="008442D5">
        <w:rPr>
          <w:rFonts w:ascii="Calibri" w:eastAsia="Calibri" w:hAnsi="Calibri" w:cs="Calibri"/>
          <w:color w:val="000000"/>
          <w:sz w:val="22"/>
          <w:szCs w:val="22"/>
        </w:rPr>
        <w:t xml:space="preserve"> </w:t>
      </w:r>
      <w:proofErr w:type="spellStart"/>
      <w:r w:rsidRPr="008442D5">
        <w:rPr>
          <w:rFonts w:ascii="Calibri" w:eastAsia="Calibri" w:hAnsi="Calibri" w:cs="Calibri"/>
          <w:color w:val="000000"/>
          <w:sz w:val="22"/>
          <w:szCs w:val="22"/>
        </w:rPr>
        <w:t>noltii</w:t>
      </w:r>
      <w:proofErr w:type="spellEnd"/>
      <w:r w:rsidRPr="008442D5">
        <w:rPr>
          <w:rFonts w:ascii="Calibri" w:eastAsia="Calibri" w:hAnsi="Calibri" w:cs="Calibri"/>
          <w:color w:val="000000"/>
          <w:sz w:val="22"/>
          <w:szCs w:val="22"/>
        </w:rPr>
        <w:t xml:space="preserve">) as spawning grounds for transient fishes in the </w:t>
      </w:r>
      <w:proofErr w:type="spellStart"/>
      <w:r w:rsidRPr="008442D5">
        <w:rPr>
          <w:rFonts w:ascii="Calibri" w:eastAsia="Calibri" w:hAnsi="Calibri" w:cs="Calibri"/>
          <w:color w:val="000000"/>
          <w:sz w:val="22"/>
          <w:szCs w:val="22"/>
        </w:rPr>
        <w:t>Wadden</w:t>
      </w:r>
      <w:proofErr w:type="spellEnd"/>
      <w:r w:rsidRPr="008442D5">
        <w:rPr>
          <w:rFonts w:ascii="Calibri" w:eastAsia="Calibri" w:hAnsi="Calibri" w:cs="Calibri"/>
          <w:color w:val="000000"/>
          <w:sz w:val="22"/>
          <w:szCs w:val="22"/>
        </w:rPr>
        <w:t xml:space="preserve"> Sea. Mar. Ecol. Prog. Ser. 312: 235-243.</w:t>
      </w:r>
    </w:p>
    <w:p w14:paraId="7AAFBA62" w14:textId="77777777" w:rsidR="008442D5" w:rsidRPr="008442D5" w:rsidRDefault="008442D5" w:rsidP="008442D5">
      <w:pPr>
        <w:spacing w:after="120" w:line="252" w:lineRule="auto"/>
        <w:jc w:val="both"/>
        <w:rPr>
          <w:rFonts w:ascii="Calibri" w:eastAsia="Calibri" w:hAnsi="Calibri" w:cs="Calibri"/>
          <w:color w:val="000000"/>
          <w:sz w:val="22"/>
          <w:szCs w:val="22"/>
        </w:rPr>
      </w:pPr>
      <w:proofErr w:type="spellStart"/>
      <w:r w:rsidRPr="008442D5">
        <w:rPr>
          <w:rFonts w:ascii="Calibri" w:eastAsia="Calibri" w:hAnsi="Calibri" w:cs="Calibri"/>
          <w:color w:val="000000"/>
          <w:sz w:val="22"/>
          <w:szCs w:val="22"/>
        </w:rPr>
        <w:t>Ulleweit</w:t>
      </w:r>
      <w:proofErr w:type="spellEnd"/>
      <w:r w:rsidRPr="008442D5">
        <w:rPr>
          <w:rFonts w:ascii="Calibri" w:eastAsia="Calibri" w:hAnsi="Calibri" w:cs="Calibri"/>
          <w:color w:val="000000"/>
          <w:sz w:val="22"/>
          <w:szCs w:val="22"/>
        </w:rPr>
        <w:t xml:space="preserve">, J., </w:t>
      </w:r>
      <w:proofErr w:type="spellStart"/>
      <w:r w:rsidRPr="008442D5">
        <w:rPr>
          <w:rFonts w:ascii="Calibri" w:eastAsia="Calibri" w:hAnsi="Calibri" w:cs="Calibri"/>
          <w:color w:val="000000"/>
          <w:sz w:val="22"/>
          <w:szCs w:val="22"/>
        </w:rPr>
        <w:t>Stransky</w:t>
      </w:r>
      <w:proofErr w:type="spellEnd"/>
      <w:r w:rsidRPr="008442D5">
        <w:rPr>
          <w:rFonts w:ascii="Calibri" w:eastAsia="Calibri" w:hAnsi="Calibri" w:cs="Calibri"/>
          <w:color w:val="000000"/>
          <w:sz w:val="22"/>
          <w:szCs w:val="22"/>
        </w:rPr>
        <w:t xml:space="preserve">, C., </w:t>
      </w:r>
      <w:proofErr w:type="spellStart"/>
      <w:r w:rsidRPr="008442D5">
        <w:rPr>
          <w:rFonts w:ascii="Calibri" w:eastAsia="Calibri" w:hAnsi="Calibri" w:cs="Calibri"/>
          <w:color w:val="000000"/>
          <w:sz w:val="22"/>
          <w:szCs w:val="22"/>
        </w:rPr>
        <w:t>Panten</w:t>
      </w:r>
      <w:proofErr w:type="spellEnd"/>
      <w:r w:rsidRPr="008442D5">
        <w:rPr>
          <w:rFonts w:ascii="Calibri" w:eastAsia="Calibri" w:hAnsi="Calibri" w:cs="Calibri"/>
          <w:color w:val="000000"/>
          <w:sz w:val="22"/>
          <w:szCs w:val="22"/>
        </w:rPr>
        <w:t xml:space="preserve">, K., 2010. Discards and discarding practices in German fisheries in the </w:t>
      </w:r>
      <w:proofErr w:type="gramStart"/>
      <w:r w:rsidRPr="008442D5">
        <w:rPr>
          <w:rFonts w:ascii="Calibri" w:eastAsia="Calibri" w:hAnsi="Calibri" w:cs="Calibri"/>
          <w:color w:val="000000"/>
          <w:sz w:val="22"/>
          <w:szCs w:val="22"/>
        </w:rPr>
        <w:t>north Sea</w:t>
      </w:r>
      <w:proofErr w:type="gramEnd"/>
      <w:r w:rsidRPr="008442D5">
        <w:rPr>
          <w:rFonts w:ascii="Calibri" w:eastAsia="Calibri" w:hAnsi="Calibri" w:cs="Calibri"/>
          <w:color w:val="000000"/>
          <w:sz w:val="22"/>
          <w:szCs w:val="22"/>
        </w:rPr>
        <w:t xml:space="preserve"> and Northeast Atlantic during 2002-2008. Journal of Applied Ichthyology 26, 54-66.</w:t>
      </w:r>
    </w:p>
    <w:p w14:paraId="428E3A63" w14:textId="77777777" w:rsidR="008442D5" w:rsidRPr="008442D5" w:rsidRDefault="008442D5" w:rsidP="008442D5">
      <w:pPr>
        <w:spacing w:after="120" w:line="252" w:lineRule="auto"/>
        <w:jc w:val="both"/>
        <w:rPr>
          <w:rFonts w:ascii="Calibri" w:eastAsia="Calibri" w:hAnsi="Calibri" w:cs="Calibri"/>
          <w:color w:val="000000"/>
          <w:sz w:val="22"/>
          <w:szCs w:val="22"/>
          <w:lang w:val="en-GB"/>
        </w:rPr>
      </w:pPr>
    </w:p>
    <w:p w14:paraId="6562BA4F" w14:textId="77777777" w:rsidR="008442D5" w:rsidRPr="008442D5" w:rsidRDefault="008442D5" w:rsidP="008442D5">
      <w:pPr>
        <w:keepNext/>
        <w:keepLines/>
        <w:pageBreakBefore/>
        <w:spacing w:before="240" w:after="120" w:line="259" w:lineRule="auto"/>
        <w:ind w:left="431" w:hanging="431"/>
        <w:jc w:val="both"/>
        <w:outlineLvl w:val="0"/>
        <w:rPr>
          <w:rFonts w:ascii="Avenir Light" w:eastAsia="Yu Gothic Light" w:hAnsi="Avenir Light"/>
          <w:b/>
          <w:caps/>
          <w:color w:val="028EA5"/>
          <w:sz w:val="52"/>
          <w:szCs w:val="32"/>
          <w:lang w:val="en-GB"/>
        </w:rPr>
      </w:pPr>
      <w:bookmarkStart w:id="110" w:name="_Toc523135141"/>
      <w:bookmarkStart w:id="111" w:name="_Toc25473270"/>
      <w:bookmarkStart w:id="112" w:name="_Toc35784545"/>
      <w:r w:rsidRPr="008442D5">
        <w:rPr>
          <w:rFonts w:ascii="Avenir Light" w:eastAsia="Yu Gothic Light" w:hAnsi="Avenir Light"/>
          <w:b/>
          <w:caps/>
          <w:color w:val="028EA5"/>
          <w:sz w:val="52"/>
          <w:szCs w:val="32"/>
          <w:lang w:val="en-GB"/>
        </w:rPr>
        <w:lastRenderedPageBreak/>
        <w:t>Colophon</w:t>
      </w:r>
      <w:bookmarkEnd w:id="110"/>
      <w:bookmarkEnd w:id="111"/>
      <w:bookmarkEnd w:id="112"/>
    </w:p>
    <w:p w14:paraId="17925A71" w14:textId="77777777" w:rsidR="008442D5" w:rsidRPr="008442D5" w:rsidRDefault="008442D5" w:rsidP="008442D5">
      <w:pPr>
        <w:spacing w:after="120" w:line="252" w:lineRule="auto"/>
        <w:jc w:val="both"/>
        <w:rPr>
          <w:rFonts w:ascii="Avenir Book" w:eastAsia="Calibri" w:hAnsi="Avenir Book" w:cs="Arial"/>
          <w:color w:val="000000"/>
          <w:sz w:val="20"/>
          <w:lang w:val="en-GB"/>
        </w:rPr>
      </w:pPr>
    </w:p>
    <w:p w14:paraId="64A4708C" w14:textId="77777777" w:rsidR="008442D5" w:rsidRPr="008442D5" w:rsidRDefault="008442D5" w:rsidP="008442D5">
      <w:pPr>
        <w:spacing w:after="120" w:line="252" w:lineRule="auto"/>
        <w:jc w:val="both"/>
        <w:rPr>
          <w:rFonts w:ascii="Avenir Book" w:eastAsia="Calibri" w:hAnsi="Avenir Book" w:cs="Arial"/>
          <w:color w:val="000000"/>
          <w:sz w:val="20"/>
          <w:lang w:val="en-GB"/>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6"/>
        <w:gridCol w:w="4967"/>
      </w:tblGrid>
      <w:tr w:rsidR="008442D5" w:rsidRPr="008442D5" w14:paraId="002E8613" w14:textId="77777777" w:rsidTr="00237459">
        <w:tc>
          <w:tcPr>
            <w:tcW w:w="1626" w:type="dxa"/>
          </w:tcPr>
          <w:p w14:paraId="137EA05A" w14:textId="77777777" w:rsidR="008442D5" w:rsidRPr="008442D5" w:rsidRDefault="008442D5" w:rsidP="008442D5">
            <w:pPr>
              <w:spacing w:after="120" w:line="252" w:lineRule="auto"/>
              <w:jc w:val="both"/>
              <w:rPr>
                <w:rFonts w:ascii="Avenir Book" w:eastAsia="Calibri" w:hAnsi="Avenir Book" w:cs="Arial"/>
                <w:color w:val="000000"/>
                <w:sz w:val="20"/>
                <w:szCs w:val="20"/>
                <w:lang w:val="en-GB"/>
              </w:rPr>
            </w:pPr>
            <w:r w:rsidRPr="008442D5">
              <w:rPr>
                <w:rFonts w:ascii="Avenir Book" w:eastAsia="Calibri" w:hAnsi="Avenir Book" w:cs="Arial"/>
                <w:color w:val="000000"/>
                <w:sz w:val="20"/>
                <w:szCs w:val="20"/>
                <w:lang w:val="en-GB"/>
              </w:rPr>
              <w:t>Title:</w:t>
            </w:r>
          </w:p>
        </w:tc>
        <w:tc>
          <w:tcPr>
            <w:tcW w:w="4966" w:type="dxa"/>
          </w:tcPr>
          <w:p w14:paraId="7BDA48FA" w14:textId="77777777" w:rsidR="008442D5" w:rsidRPr="008442D5" w:rsidRDefault="008442D5" w:rsidP="008442D5">
            <w:pPr>
              <w:spacing w:after="120" w:line="252" w:lineRule="auto"/>
              <w:jc w:val="both"/>
              <w:rPr>
                <w:rFonts w:ascii="Avenir Book" w:eastAsia="Calibri" w:hAnsi="Avenir Book" w:cs="Arial"/>
                <w:sz w:val="20"/>
                <w:szCs w:val="22"/>
                <w:lang w:val="en-GB"/>
              </w:rPr>
            </w:pPr>
            <w:r w:rsidRPr="008442D5">
              <w:rPr>
                <w:rFonts w:ascii="Avenir Book" w:eastAsia="Calibri" w:hAnsi="Avenir Book" w:cs="Arial"/>
                <w:color w:val="000000"/>
                <w:sz w:val="20"/>
                <w:szCs w:val="20"/>
                <w:lang w:val="en-GB"/>
              </w:rPr>
              <w:fldChar w:fldCharType="begin"/>
            </w:r>
            <w:r w:rsidRPr="008442D5">
              <w:rPr>
                <w:rFonts w:ascii="Avenir Book" w:eastAsia="Calibri" w:hAnsi="Avenir Book" w:cs="Arial"/>
                <w:color w:val="000000"/>
                <w:sz w:val="20"/>
                <w:szCs w:val="20"/>
                <w:lang w:val="en-GB"/>
              </w:rPr>
              <w:instrText xml:space="preserve"> DOCPROPERTY  Titel  \* MERGEFORMAT </w:instrText>
            </w:r>
            <w:r w:rsidRPr="008442D5">
              <w:rPr>
                <w:rFonts w:ascii="Avenir Book" w:eastAsia="Calibri" w:hAnsi="Avenir Book" w:cs="Arial"/>
                <w:color w:val="000000"/>
                <w:sz w:val="20"/>
                <w:szCs w:val="20"/>
                <w:lang w:val="en-GB"/>
              </w:rPr>
              <w:fldChar w:fldCharType="separate"/>
            </w:r>
            <w:r w:rsidRPr="008442D5">
              <w:rPr>
                <w:rFonts w:ascii="Avenir Book" w:eastAsia="Calibri" w:hAnsi="Avenir Book" w:cs="Arial"/>
                <w:color w:val="000000"/>
                <w:sz w:val="20"/>
                <w:szCs w:val="20"/>
                <w:lang w:val="en-GB"/>
              </w:rPr>
              <w:t xml:space="preserve">Policy review </w:t>
            </w:r>
            <w:proofErr w:type="spellStart"/>
            <w:r w:rsidRPr="008442D5">
              <w:rPr>
                <w:rFonts w:ascii="Avenir Book" w:eastAsia="Calibri" w:hAnsi="Avenir Book" w:cs="Arial"/>
                <w:color w:val="000000"/>
                <w:sz w:val="20"/>
                <w:szCs w:val="20"/>
                <w:lang w:val="en-GB"/>
              </w:rPr>
              <w:t>Swimway</w:t>
            </w:r>
            <w:proofErr w:type="spellEnd"/>
            <w:r w:rsidRPr="008442D5">
              <w:rPr>
                <w:rFonts w:ascii="Avenir Book" w:eastAsia="Calibri" w:hAnsi="Avenir Book" w:cs="Arial"/>
                <w:color w:val="000000"/>
                <w:sz w:val="20"/>
                <w:szCs w:val="20"/>
                <w:lang w:val="en-GB"/>
              </w:rPr>
              <w:t xml:space="preserve"> </w:t>
            </w:r>
            <w:proofErr w:type="spellStart"/>
            <w:r w:rsidRPr="008442D5">
              <w:rPr>
                <w:rFonts w:ascii="Avenir Book" w:eastAsia="Calibri" w:hAnsi="Avenir Book" w:cs="Arial"/>
                <w:color w:val="000000"/>
                <w:sz w:val="20"/>
                <w:szCs w:val="20"/>
                <w:lang w:val="en-GB"/>
              </w:rPr>
              <w:t>Wadden</w:t>
            </w:r>
            <w:proofErr w:type="spellEnd"/>
            <w:r w:rsidRPr="008442D5">
              <w:rPr>
                <w:rFonts w:ascii="Avenir Book" w:eastAsia="Calibri" w:hAnsi="Avenir Book" w:cs="Arial"/>
                <w:color w:val="000000"/>
                <w:sz w:val="20"/>
                <w:szCs w:val="20"/>
                <w:lang w:val="en-GB"/>
              </w:rPr>
              <w:t xml:space="preserve"> Sea</w:t>
            </w:r>
            <w:r w:rsidRPr="008442D5">
              <w:rPr>
                <w:rFonts w:ascii="Avenir Book" w:eastAsia="Calibri" w:hAnsi="Avenir Book" w:cs="Arial"/>
                <w:color w:val="000000"/>
                <w:sz w:val="20"/>
                <w:szCs w:val="20"/>
                <w:lang w:val="en-GB"/>
              </w:rPr>
              <w:fldChar w:fldCharType="end"/>
            </w:r>
            <w:r w:rsidRPr="008442D5">
              <w:rPr>
                <w:rFonts w:ascii="Avenir Book" w:eastAsia="Calibri" w:hAnsi="Avenir Book" w:cs="Arial"/>
                <w:color w:val="000000"/>
                <w:sz w:val="20"/>
                <w:szCs w:val="20"/>
                <w:lang w:val="en-GB"/>
              </w:rPr>
              <w:t xml:space="preserve">, </w:t>
            </w:r>
            <w:r w:rsidRPr="008442D5">
              <w:rPr>
                <w:rFonts w:ascii="Avenir Book" w:eastAsia="Calibri" w:hAnsi="Avenir Book" w:cs="Arial"/>
                <w:color w:val="000000"/>
                <w:sz w:val="20"/>
                <w:szCs w:val="20"/>
                <w:lang w:val="en-GB"/>
              </w:rPr>
              <w:fldChar w:fldCharType="begin"/>
            </w:r>
            <w:r w:rsidRPr="008442D5">
              <w:rPr>
                <w:rFonts w:ascii="Avenir Book" w:eastAsia="Calibri" w:hAnsi="Avenir Book" w:cs="Arial"/>
                <w:color w:val="000000"/>
                <w:sz w:val="20"/>
                <w:szCs w:val="20"/>
                <w:lang w:val="en-GB"/>
              </w:rPr>
              <w:instrText xml:space="preserve"> DOCPROPERTY  Ondertitel  \* MERGEFORMAT </w:instrText>
            </w:r>
            <w:r w:rsidRPr="008442D5">
              <w:rPr>
                <w:rFonts w:ascii="Avenir Book" w:eastAsia="Calibri" w:hAnsi="Avenir Book" w:cs="Arial"/>
                <w:color w:val="000000"/>
                <w:sz w:val="20"/>
                <w:szCs w:val="20"/>
                <w:lang w:val="en-GB"/>
              </w:rPr>
              <w:fldChar w:fldCharType="separate"/>
            </w:r>
            <w:r w:rsidRPr="008442D5">
              <w:rPr>
                <w:rFonts w:ascii="Avenir Book" w:eastAsia="Calibri" w:hAnsi="Avenir Book" w:cs="Arial"/>
                <w:color w:val="000000"/>
                <w:sz w:val="20"/>
                <w:szCs w:val="20"/>
                <w:lang w:val="en-GB"/>
              </w:rPr>
              <w:t>Review of international and national policies and legislations</w:t>
            </w:r>
            <w:r w:rsidRPr="008442D5">
              <w:rPr>
                <w:rFonts w:ascii="Avenir Book" w:eastAsia="Calibri" w:hAnsi="Avenir Book" w:cs="Arial"/>
                <w:color w:val="000000"/>
                <w:sz w:val="20"/>
                <w:szCs w:val="20"/>
                <w:lang w:val="en-GB"/>
              </w:rPr>
              <w:fldChar w:fldCharType="end"/>
            </w:r>
          </w:p>
        </w:tc>
      </w:tr>
      <w:tr w:rsidR="008442D5" w:rsidRPr="008442D5" w14:paraId="2F8D9559" w14:textId="77777777" w:rsidTr="00237459">
        <w:tc>
          <w:tcPr>
            <w:tcW w:w="1626" w:type="dxa"/>
          </w:tcPr>
          <w:p w14:paraId="13DA4612" w14:textId="77777777" w:rsidR="008442D5" w:rsidRPr="008442D5" w:rsidRDefault="008442D5" w:rsidP="008442D5">
            <w:pPr>
              <w:spacing w:after="120" w:line="252" w:lineRule="auto"/>
              <w:jc w:val="both"/>
              <w:rPr>
                <w:rFonts w:ascii="Avenir Book" w:eastAsia="Calibri" w:hAnsi="Avenir Book" w:cs="Arial"/>
                <w:color w:val="000000"/>
                <w:sz w:val="20"/>
                <w:szCs w:val="20"/>
                <w:lang w:val="en-GB"/>
              </w:rPr>
            </w:pPr>
            <w:r w:rsidRPr="008442D5">
              <w:rPr>
                <w:rFonts w:ascii="Avenir Book" w:eastAsia="Calibri" w:hAnsi="Avenir Book" w:cs="Arial"/>
                <w:color w:val="000000"/>
                <w:sz w:val="20"/>
                <w:szCs w:val="20"/>
                <w:lang w:val="en-GB"/>
              </w:rPr>
              <w:t>Author(s):</w:t>
            </w:r>
          </w:p>
        </w:tc>
        <w:tc>
          <w:tcPr>
            <w:tcW w:w="4966" w:type="dxa"/>
          </w:tcPr>
          <w:p w14:paraId="37BED8BD" w14:textId="7E2418C6" w:rsidR="008442D5" w:rsidRPr="008442D5" w:rsidRDefault="008442D5" w:rsidP="008442D5">
            <w:pPr>
              <w:spacing w:after="120" w:line="252" w:lineRule="auto"/>
              <w:jc w:val="both"/>
              <w:rPr>
                <w:rFonts w:ascii="Avenir Book" w:eastAsia="Calibri" w:hAnsi="Avenir Book" w:cs="Arial"/>
                <w:color w:val="000000"/>
                <w:sz w:val="20"/>
                <w:szCs w:val="20"/>
                <w:lang w:val="en-GB"/>
              </w:rPr>
            </w:pPr>
            <w:r w:rsidRPr="008442D5">
              <w:rPr>
                <w:rFonts w:ascii="Avenir Book" w:eastAsia="Calibri" w:hAnsi="Avenir Book" w:cs="Arial"/>
                <w:color w:val="000000"/>
                <w:sz w:val="20"/>
                <w:szCs w:val="22"/>
                <w:lang w:val="en-GB"/>
              </w:rPr>
              <w:t xml:space="preserve">B.J.H. </w:t>
            </w:r>
            <w:proofErr w:type="spellStart"/>
            <w:r w:rsidRPr="008442D5">
              <w:rPr>
                <w:rFonts w:ascii="Avenir Book" w:eastAsia="Calibri" w:hAnsi="Avenir Book" w:cs="Arial"/>
                <w:color w:val="000000"/>
                <w:sz w:val="20"/>
                <w:szCs w:val="22"/>
                <w:lang w:val="en-GB"/>
              </w:rPr>
              <w:t>Koolstra</w:t>
            </w:r>
            <w:proofErr w:type="spellEnd"/>
            <w:r w:rsidRPr="008442D5">
              <w:rPr>
                <w:rFonts w:ascii="Avenir Book" w:eastAsia="Calibri" w:hAnsi="Avenir Book" w:cs="Arial"/>
                <w:color w:val="000000"/>
                <w:sz w:val="20"/>
                <w:szCs w:val="22"/>
                <w:lang w:val="en-GB"/>
              </w:rPr>
              <w:t xml:space="preserve"> MSc &amp; </w:t>
            </w:r>
            <w:proofErr w:type="spellStart"/>
            <w:r w:rsidRPr="008442D5">
              <w:rPr>
                <w:rFonts w:ascii="Avenir Book" w:eastAsia="Calibri" w:hAnsi="Avenir Book" w:cs="Arial"/>
                <w:color w:val="000000"/>
                <w:sz w:val="20"/>
                <w:szCs w:val="22"/>
                <w:lang w:val="en-GB"/>
              </w:rPr>
              <w:t>Dr.</w:t>
            </w:r>
            <w:proofErr w:type="spellEnd"/>
            <w:r w:rsidRPr="008442D5">
              <w:rPr>
                <w:rFonts w:ascii="Avenir Book" w:eastAsia="Calibri" w:hAnsi="Avenir Book" w:cs="Arial"/>
                <w:color w:val="000000"/>
                <w:sz w:val="20"/>
                <w:szCs w:val="22"/>
                <w:lang w:val="en-GB"/>
              </w:rPr>
              <w:t xml:space="preserve"> Z. Jager PM</w:t>
            </w:r>
            <w:r w:rsidR="008D568D">
              <w:rPr>
                <w:rFonts w:ascii="Avenir Book" w:eastAsia="Calibri" w:hAnsi="Avenir Book" w:cs="Arial"/>
                <w:color w:val="000000"/>
                <w:sz w:val="20"/>
                <w:szCs w:val="22"/>
                <w:lang w:val="en-GB"/>
              </w:rPr>
              <w:t xml:space="preserve">, </w:t>
            </w:r>
            <w:proofErr w:type="spellStart"/>
            <w:r w:rsidR="008D568D">
              <w:rPr>
                <w:rFonts w:ascii="Avenir Book" w:eastAsia="Calibri" w:hAnsi="Avenir Book" w:cs="Arial"/>
                <w:color w:val="000000"/>
                <w:sz w:val="20"/>
                <w:szCs w:val="22"/>
                <w:lang w:val="en-GB"/>
              </w:rPr>
              <w:t>Buitenkamp</w:t>
            </w:r>
            <w:proofErr w:type="spellEnd"/>
            <w:r w:rsidR="008D568D">
              <w:rPr>
                <w:rFonts w:ascii="Avenir Book" w:eastAsia="Calibri" w:hAnsi="Avenir Book" w:cs="Arial"/>
                <w:color w:val="000000"/>
                <w:sz w:val="20"/>
                <w:szCs w:val="22"/>
                <w:lang w:val="en-GB"/>
              </w:rPr>
              <w:t xml:space="preserve"> M oth</w:t>
            </w:r>
            <w:r w:rsidRPr="008442D5">
              <w:rPr>
                <w:rFonts w:ascii="Avenir Book" w:eastAsia="Calibri" w:hAnsi="Avenir Book" w:cs="Arial"/>
                <w:color w:val="000000"/>
                <w:sz w:val="20"/>
                <w:szCs w:val="22"/>
                <w:lang w:val="en-GB"/>
              </w:rPr>
              <w:t>er authors</w:t>
            </w:r>
          </w:p>
        </w:tc>
      </w:tr>
      <w:tr w:rsidR="008442D5" w:rsidRPr="008442D5" w14:paraId="627CAF90" w14:textId="77777777" w:rsidTr="00237459">
        <w:tc>
          <w:tcPr>
            <w:tcW w:w="1626" w:type="dxa"/>
          </w:tcPr>
          <w:p w14:paraId="65A73658" w14:textId="77777777" w:rsidR="008442D5" w:rsidRPr="008442D5" w:rsidRDefault="008442D5" w:rsidP="008442D5">
            <w:pPr>
              <w:spacing w:after="120" w:line="252" w:lineRule="auto"/>
              <w:jc w:val="both"/>
              <w:rPr>
                <w:rFonts w:ascii="Avenir Book" w:eastAsia="Calibri" w:hAnsi="Avenir Book" w:cs="Arial"/>
                <w:color w:val="000000"/>
                <w:sz w:val="20"/>
                <w:szCs w:val="20"/>
                <w:lang w:val="en-GB"/>
              </w:rPr>
            </w:pPr>
            <w:r w:rsidRPr="008442D5">
              <w:rPr>
                <w:rFonts w:ascii="Avenir Book" w:eastAsia="Calibri" w:hAnsi="Avenir Book" w:cs="Arial"/>
                <w:color w:val="000000"/>
                <w:sz w:val="20"/>
                <w:szCs w:val="20"/>
                <w:lang w:val="en-GB"/>
              </w:rPr>
              <w:t>Commissioner:</w:t>
            </w:r>
          </w:p>
        </w:tc>
        <w:tc>
          <w:tcPr>
            <w:tcW w:w="4966" w:type="dxa"/>
          </w:tcPr>
          <w:p w14:paraId="5ADCC4F4" w14:textId="77777777" w:rsidR="008442D5" w:rsidRPr="008442D5" w:rsidRDefault="008442D5" w:rsidP="008442D5">
            <w:pPr>
              <w:spacing w:after="120" w:line="252" w:lineRule="auto"/>
              <w:jc w:val="both"/>
              <w:rPr>
                <w:rFonts w:ascii="Avenir Book" w:eastAsia="Calibri" w:hAnsi="Avenir Book" w:cs="Arial"/>
                <w:color w:val="000000"/>
                <w:sz w:val="20"/>
                <w:szCs w:val="20"/>
                <w:lang w:val="en-GB"/>
              </w:rPr>
            </w:pPr>
            <w:r w:rsidRPr="008442D5">
              <w:rPr>
                <w:rFonts w:ascii="Avenir Book" w:eastAsia="Calibri" w:hAnsi="Avenir Book" w:cs="Arial"/>
                <w:color w:val="000000"/>
                <w:sz w:val="20"/>
                <w:szCs w:val="20"/>
                <w:lang w:val="en-GB"/>
              </w:rPr>
              <w:fldChar w:fldCharType="begin"/>
            </w:r>
            <w:r w:rsidRPr="008442D5">
              <w:rPr>
                <w:rFonts w:ascii="Avenir Book" w:eastAsia="Calibri" w:hAnsi="Avenir Book" w:cs="Arial"/>
                <w:color w:val="000000"/>
                <w:sz w:val="20"/>
                <w:szCs w:val="20"/>
                <w:lang w:val="en-GB"/>
              </w:rPr>
              <w:instrText xml:space="preserve"> DOCPROPERTY  Opdrachtgever  \* MERGEFORMAT </w:instrText>
            </w:r>
            <w:r w:rsidRPr="008442D5">
              <w:rPr>
                <w:rFonts w:ascii="Avenir Book" w:eastAsia="Calibri" w:hAnsi="Avenir Book" w:cs="Arial"/>
                <w:color w:val="000000"/>
                <w:sz w:val="20"/>
                <w:szCs w:val="20"/>
                <w:lang w:val="en-GB"/>
              </w:rPr>
              <w:fldChar w:fldCharType="separate"/>
            </w:r>
            <w:proofErr w:type="spellStart"/>
            <w:r w:rsidRPr="008442D5">
              <w:rPr>
                <w:rFonts w:ascii="Avenir Book" w:eastAsia="Calibri" w:hAnsi="Avenir Book" w:cs="Arial"/>
                <w:color w:val="000000"/>
                <w:sz w:val="20"/>
                <w:szCs w:val="20"/>
                <w:lang w:val="en-GB"/>
              </w:rPr>
              <w:t>Programma</w:t>
            </w:r>
            <w:proofErr w:type="spellEnd"/>
            <w:r w:rsidRPr="008442D5">
              <w:rPr>
                <w:rFonts w:ascii="Avenir Book" w:eastAsia="Calibri" w:hAnsi="Avenir Book" w:cs="Arial"/>
                <w:color w:val="000000"/>
                <w:sz w:val="20"/>
                <w:szCs w:val="20"/>
                <w:lang w:val="en-GB"/>
              </w:rPr>
              <w:t xml:space="preserve"> </w:t>
            </w:r>
            <w:proofErr w:type="spellStart"/>
            <w:r w:rsidRPr="008442D5">
              <w:rPr>
                <w:rFonts w:ascii="Avenir Book" w:eastAsia="Calibri" w:hAnsi="Avenir Book" w:cs="Arial"/>
                <w:color w:val="000000"/>
                <w:sz w:val="20"/>
                <w:szCs w:val="20"/>
                <w:lang w:val="en-GB"/>
              </w:rPr>
              <w:t>Rijke</w:t>
            </w:r>
            <w:proofErr w:type="spellEnd"/>
            <w:r w:rsidRPr="008442D5">
              <w:rPr>
                <w:rFonts w:ascii="Avenir Book" w:eastAsia="Calibri" w:hAnsi="Avenir Book" w:cs="Arial"/>
                <w:color w:val="000000"/>
                <w:sz w:val="20"/>
                <w:szCs w:val="20"/>
                <w:lang w:val="en-GB"/>
              </w:rPr>
              <w:t xml:space="preserve"> Waddenzee</w:t>
            </w:r>
            <w:r w:rsidRPr="008442D5">
              <w:rPr>
                <w:rFonts w:ascii="Avenir Book" w:eastAsia="Calibri" w:hAnsi="Avenir Book" w:cs="Arial"/>
                <w:color w:val="000000"/>
                <w:sz w:val="20"/>
                <w:szCs w:val="20"/>
                <w:lang w:val="en-GB"/>
              </w:rPr>
              <w:fldChar w:fldCharType="end"/>
            </w:r>
          </w:p>
        </w:tc>
      </w:tr>
      <w:tr w:rsidR="008442D5" w:rsidRPr="008442D5" w14:paraId="71C4DA3B" w14:textId="77777777" w:rsidTr="00237459">
        <w:tc>
          <w:tcPr>
            <w:tcW w:w="1626" w:type="dxa"/>
          </w:tcPr>
          <w:p w14:paraId="646808DE" w14:textId="77777777" w:rsidR="008442D5" w:rsidRPr="008442D5" w:rsidRDefault="008442D5" w:rsidP="008442D5">
            <w:pPr>
              <w:spacing w:after="120" w:line="252" w:lineRule="auto"/>
              <w:jc w:val="both"/>
              <w:rPr>
                <w:rFonts w:ascii="Avenir Book" w:eastAsia="Calibri" w:hAnsi="Avenir Book" w:cs="Arial"/>
                <w:color w:val="000000"/>
                <w:sz w:val="20"/>
                <w:szCs w:val="20"/>
                <w:lang w:val="en-GB"/>
              </w:rPr>
            </w:pPr>
          </w:p>
        </w:tc>
        <w:tc>
          <w:tcPr>
            <w:tcW w:w="4966" w:type="dxa"/>
          </w:tcPr>
          <w:p w14:paraId="06291986" w14:textId="77777777" w:rsidR="008442D5" w:rsidRPr="008442D5" w:rsidRDefault="008442D5" w:rsidP="008442D5">
            <w:pPr>
              <w:spacing w:after="120" w:line="252" w:lineRule="auto"/>
              <w:jc w:val="both"/>
              <w:rPr>
                <w:rFonts w:ascii="Avenir Book" w:eastAsia="Calibri" w:hAnsi="Avenir Book" w:cs="Arial"/>
                <w:color w:val="000000"/>
                <w:sz w:val="20"/>
                <w:szCs w:val="20"/>
                <w:lang w:val="en-GB"/>
              </w:rPr>
            </w:pPr>
          </w:p>
        </w:tc>
      </w:tr>
      <w:tr w:rsidR="008442D5" w:rsidRPr="008442D5" w14:paraId="03277559" w14:textId="77777777" w:rsidTr="00237459">
        <w:tc>
          <w:tcPr>
            <w:tcW w:w="1626" w:type="dxa"/>
          </w:tcPr>
          <w:p w14:paraId="27F4FE40" w14:textId="77777777" w:rsidR="008442D5" w:rsidRPr="008442D5" w:rsidRDefault="008442D5" w:rsidP="008442D5">
            <w:pPr>
              <w:spacing w:after="120" w:line="252" w:lineRule="auto"/>
              <w:jc w:val="both"/>
              <w:rPr>
                <w:rFonts w:ascii="Avenir Book" w:eastAsia="Calibri" w:hAnsi="Avenir Book" w:cs="Arial"/>
                <w:color w:val="000000"/>
                <w:sz w:val="20"/>
                <w:szCs w:val="20"/>
                <w:lang w:val="en-GB"/>
              </w:rPr>
            </w:pPr>
            <w:r w:rsidRPr="008442D5">
              <w:rPr>
                <w:rFonts w:ascii="Avenir Book" w:eastAsia="Calibri" w:hAnsi="Avenir Book" w:cs="Arial"/>
                <w:color w:val="000000"/>
                <w:sz w:val="20"/>
                <w:szCs w:val="20"/>
                <w:lang w:val="en-GB"/>
              </w:rPr>
              <w:t>Report number:</w:t>
            </w:r>
          </w:p>
        </w:tc>
        <w:tc>
          <w:tcPr>
            <w:tcW w:w="4966" w:type="dxa"/>
          </w:tcPr>
          <w:p w14:paraId="7CCA979E" w14:textId="77777777"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en-GB"/>
              </w:rPr>
              <w:fldChar w:fldCharType="begin"/>
            </w:r>
            <w:r w:rsidRPr="008442D5">
              <w:rPr>
                <w:rFonts w:ascii="Avenir Book" w:eastAsia="Calibri" w:hAnsi="Avenir Book" w:cs="Arial"/>
                <w:color w:val="000000"/>
                <w:sz w:val="20"/>
                <w:szCs w:val="22"/>
                <w:lang w:val="en-GB"/>
              </w:rPr>
              <w:instrText xml:space="preserve"> DOCPROPERTY  Documentnummer  \* MERGEFORMAT </w:instrText>
            </w:r>
            <w:r w:rsidRPr="008442D5">
              <w:rPr>
                <w:rFonts w:ascii="Avenir Book" w:eastAsia="Calibri" w:hAnsi="Avenir Book" w:cs="Arial"/>
                <w:color w:val="000000"/>
                <w:sz w:val="20"/>
                <w:szCs w:val="22"/>
                <w:lang w:val="en-GB"/>
              </w:rPr>
              <w:fldChar w:fldCharType="separate"/>
            </w:r>
            <w:r w:rsidRPr="008442D5">
              <w:rPr>
                <w:rFonts w:ascii="Avenir Book" w:eastAsia="Calibri" w:hAnsi="Avenir Book" w:cs="Arial"/>
                <w:color w:val="000000"/>
                <w:sz w:val="20"/>
                <w:szCs w:val="22"/>
                <w:lang w:val="en-GB"/>
              </w:rPr>
              <w:t>2019-017-03</w:t>
            </w:r>
            <w:r w:rsidRPr="008442D5">
              <w:rPr>
                <w:rFonts w:ascii="Avenir Book" w:eastAsia="Calibri" w:hAnsi="Avenir Book" w:cs="Arial"/>
                <w:color w:val="000000"/>
                <w:sz w:val="20"/>
                <w:szCs w:val="22"/>
                <w:lang w:val="en-GB"/>
              </w:rPr>
              <w:fldChar w:fldCharType="end"/>
            </w:r>
          </w:p>
        </w:tc>
      </w:tr>
      <w:tr w:rsidR="008442D5" w:rsidRPr="008442D5" w14:paraId="24899D49" w14:textId="77777777" w:rsidTr="00237459">
        <w:tc>
          <w:tcPr>
            <w:tcW w:w="1626" w:type="dxa"/>
          </w:tcPr>
          <w:p w14:paraId="1BCD8F02" w14:textId="77777777" w:rsidR="008442D5" w:rsidRPr="008442D5" w:rsidRDefault="008442D5" w:rsidP="008442D5">
            <w:pPr>
              <w:spacing w:after="120" w:line="252" w:lineRule="auto"/>
              <w:jc w:val="both"/>
              <w:rPr>
                <w:rFonts w:ascii="Avenir Book" w:eastAsia="Calibri" w:hAnsi="Avenir Book" w:cs="Arial"/>
                <w:color w:val="000000"/>
                <w:sz w:val="20"/>
                <w:szCs w:val="20"/>
                <w:lang w:val="en-GB"/>
              </w:rPr>
            </w:pPr>
            <w:r w:rsidRPr="008442D5">
              <w:rPr>
                <w:rFonts w:ascii="Avenir Book" w:eastAsia="Calibri" w:hAnsi="Avenir Book" w:cs="Arial"/>
                <w:color w:val="000000"/>
                <w:sz w:val="20"/>
                <w:szCs w:val="20"/>
                <w:lang w:val="en-GB"/>
              </w:rPr>
              <w:t>Version:</w:t>
            </w:r>
          </w:p>
        </w:tc>
        <w:tc>
          <w:tcPr>
            <w:tcW w:w="4966" w:type="dxa"/>
          </w:tcPr>
          <w:p w14:paraId="37F3F1A2" w14:textId="77777777" w:rsidR="008442D5" w:rsidRPr="008442D5" w:rsidRDefault="008442D5" w:rsidP="008442D5">
            <w:pPr>
              <w:spacing w:after="120" w:line="252" w:lineRule="auto"/>
              <w:jc w:val="both"/>
              <w:rPr>
                <w:rFonts w:ascii="Avenir Book" w:eastAsia="Calibri" w:hAnsi="Avenir Book" w:cs="Arial"/>
                <w:sz w:val="20"/>
                <w:szCs w:val="20"/>
                <w:lang w:val="en-GB"/>
              </w:rPr>
            </w:pPr>
            <w:r w:rsidRPr="008442D5">
              <w:rPr>
                <w:rFonts w:ascii="Avenir Book" w:eastAsia="Calibri" w:hAnsi="Avenir Book" w:cs="Arial"/>
                <w:sz w:val="20"/>
                <w:szCs w:val="20"/>
                <w:lang w:val="en-GB"/>
              </w:rPr>
              <w:t>0.5</w:t>
            </w:r>
          </w:p>
        </w:tc>
      </w:tr>
      <w:tr w:rsidR="008442D5" w:rsidRPr="008442D5" w14:paraId="3F2A4BA7" w14:textId="77777777" w:rsidTr="00237459">
        <w:tc>
          <w:tcPr>
            <w:tcW w:w="1626" w:type="dxa"/>
          </w:tcPr>
          <w:p w14:paraId="4E63AD4B" w14:textId="77777777" w:rsidR="008442D5" w:rsidRPr="008442D5" w:rsidRDefault="008442D5" w:rsidP="008442D5">
            <w:pPr>
              <w:spacing w:after="120" w:line="252" w:lineRule="auto"/>
              <w:jc w:val="both"/>
              <w:rPr>
                <w:rFonts w:ascii="Avenir Book" w:eastAsia="Calibri" w:hAnsi="Avenir Book" w:cs="Arial"/>
                <w:color w:val="000000"/>
                <w:sz w:val="20"/>
                <w:szCs w:val="20"/>
                <w:lang w:val="en-GB"/>
              </w:rPr>
            </w:pPr>
            <w:r w:rsidRPr="008442D5">
              <w:rPr>
                <w:rFonts w:ascii="Avenir Book" w:eastAsia="Calibri" w:hAnsi="Avenir Book" w:cs="Arial"/>
                <w:color w:val="000000"/>
                <w:sz w:val="20"/>
                <w:szCs w:val="20"/>
                <w:lang w:val="en-GB"/>
              </w:rPr>
              <w:t>Date:</w:t>
            </w:r>
          </w:p>
        </w:tc>
        <w:tc>
          <w:tcPr>
            <w:tcW w:w="4966" w:type="dxa"/>
          </w:tcPr>
          <w:p w14:paraId="60FC03CA" w14:textId="77777777" w:rsidR="008442D5" w:rsidRPr="008442D5" w:rsidRDefault="008442D5" w:rsidP="008442D5">
            <w:pPr>
              <w:spacing w:after="120" w:line="252" w:lineRule="auto"/>
              <w:jc w:val="both"/>
              <w:rPr>
                <w:rFonts w:ascii="Avenir Book" w:eastAsia="Calibri" w:hAnsi="Avenir Book" w:cs="Arial"/>
                <w:color w:val="000000"/>
                <w:sz w:val="20"/>
                <w:szCs w:val="20"/>
                <w:lang w:val="en-GB"/>
              </w:rPr>
            </w:pPr>
            <w:r w:rsidRPr="008442D5">
              <w:rPr>
                <w:rFonts w:ascii="Avenir Book" w:eastAsia="Calibri" w:hAnsi="Avenir Book" w:cs="Arial"/>
                <w:color w:val="000000"/>
                <w:sz w:val="20"/>
                <w:szCs w:val="20"/>
                <w:lang w:val="en-GB"/>
              </w:rPr>
              <w:t xml:space="preserve">February 2020 </w:t>
            </w:r>
          </w:p>
        </w:tc>
      </w:tr>
      <w:tr w:rsidR="008442D5" w:rsidRPr="008442D5" w14:paraId="18996CB5" w14:textId="77777777" w:rsidTr="00237459">
        <w:tc>
          <w:tcPr>
            <w:tcW w:w="1626" w:type="dxa"/>
          </w:tcPr>
          <w:p w14:paraId="54A51564" w14:textId="77777777" w:rsidR="008442D5" w:rsidRPr="008442D5" w:rsidRDefault="008442D5" w:rsidP="008442D5">
            <w:pPr>
              <w:spacing w:after="120" w:line="252" w:lineRule="auto"/>
              <w:jc w:val="both"/>
              <w:rPr>
                <w:rFonts w:ascii="Avenir Book" w:eastAsia="Calibri" w:hAnsi="Avenir Book" w:cs="Arial"/>
                <w:color w:val="000000"/>
                <w:sz w:val="20"/>
                <w:szCs w:val="20"/>
                <w:lang w:val="en-GB"/>
              </w:rPr>
            </w:pPr>
            <w:r w:rsidRPr="008442D5">
              <w:rPr>
                <w:rFonts w:ascii="Avenir Book" w:eastAsia="Calibri" w:hAnsi="Avenir Book" w:cs="Arial"/>
                <w:color w:val="000000"/>
                <w:sz w:val="20"/>
                <w:szCs w:val="20"/>
                <w:lang w:val="en-GB"/>
              </w:rPr>
              <w:t>Status:</w:t>
            </w:r>
          </w:p>
        </w:tc>
        <w:tc>
          <w:tcPr>
            <w:tcW w:w="4966" w:type="dxa"/>
          </w:tcPr>
          <w:p w14:paraId="5C32815B" w14:textId="77777777" w:rsidR="008442D5" w:rsidRPr="008442D5" w:rsidRDefault="008442D5" w:rsidP="008442D5">
            <w:pPr>
              <w:spacing w:after="120" w:line="252" w:lineRule="auto"/>
              <w:jc w:val="both"/>
              <w:rPr>
                <w:rFonts w:ascii="Avenir Book" w:eastAsia="Calibri" w:hAnsi="Avenir Book" w:cs="Arial"/>
                <w:color w:val="000000"/>
                <w:sz w:val="20"/>
                <w:szCs w:val="20"/>
                <w:lang w:val="en-GB"/>
              </w:rPr>
            </w:pPr>
            <w:r w:rsidRPr="008442D5">
              <w:rPr>
                <w:rFonts w:ascii="Avenir Book" w:eastAsia="Calibri" w:hAnsi="Avenir Book" w:cs="Arial"/>
                <w:color w:val="000000"/>
                <w:sz w:val="20"/>
                <w:szCs w:val="20"/>
                <w:lang w:val="en-GB"/>
              </w:rPr>
              <w:fldChar w:fldCharType="begin"/>
            </w:r>
            <w:r w:rsidRPr="008442D5">
              <w:rPr>
                <w:rFonts w:ascii="Avenir Book" w:eastAsia="Calibri" w:hAnsi="Avenir Book" w:cs="Arial"/>
                <w:color w:val="000000"/>
                <w:sz w:val="20"/>
                <w:szCs w:val="20"/>
                <w:lang w:val="en-GB"/>
              </w:rPr>
              <w:instrText xml:space="preserve"> DOCPROPERTY  Status  \* MERGEFORMAT </w:instrText>
            </w:r>
            <w:r w:rsidRPr="008442D5">
              <w:rPr>
                <w:rFonts w:ascii="Avenir Book" w:eastAsia="Calibri" w:hAnsi="Avenir Book" w:cs="Arial"/>
                <w:color w:val="000000"/>
                <w:sz w:val="20"/>
                <w:szCs w:val="20"/>
                <w:lang w:val="en-GB"/>
              </w:rPr>
              <w:fldChar w:fldCharType="separate"/>
            </w:r>
            <w:r w:rsidRPr="008442D5">
              <w:rPr>
                <w:rFonts w:ascii="Avenir Book" w:eastAsia="Calibri" w:hAnsi="Avenir Book" w:cs="Arial"/>
                <w:color w:val="000000"/>
                <w:sz w:val="20"/>
                <w:szCs w:val="20"/>
                <w:lang w:val="en-GB"/>
              </w:rPr>
              <w:t>Draft</w:t>
            </w:r>
            <w:r w:rsidRPr="008442D5">
              <w:rPr>
                <w:rFonts w:ascii="Avenir Book" w:eastAsia="Calibri" w:hAnsi="Avenir Book" w:cs="Arial"/>
                <w:color w:val="000000"/>
                <w:sz w:val="20"/>
                <w:szCs w:val="20"/>
                <w:lang w:val="en-GB"/>
              </w:rPr>
              <w:fldChar w:fldCharType="end"/>
            </w:r>
          </w:p>
        </w:tc>
      </w:tr>
      <w:tr w:rsidR="008442D5" w:rsidRPr="008442D5" w14:paraId="3BCC4FFD" w14:textId="77777777" w:rsidTr="00237459">
        <w:tc>
          <w:tcPr>
            <w:tcW w:w="1626" w:type="dxa"/>
          </w:tcPr>
          <w:p w14:paraId="50EC1DC4" w14:textId="77777777" w:rsidR="008442D5" w:rsidRPr="008442D5" w:rsidRDefault="008442D5" w:rsidP="008442D5">
            <w:pPr>
              <w:spacing w:after="120" w:line="252" w:lineRule="auto"/>
              <w:jc w:val="both"/>
              <w:rPr>
                <w:rFonts w:ascii="Avenir Book" w:eastAsia="Calibri" w:hAnsi="Avenir Book" w:cs="Arial"/>
                <w:color w:val="000000"/>
                <w:sz w:val="20"/>
                <w:szCs w:val="20"/>
                <w:lang w:val="en-GB"/>
              </w:rPr>
            </w:pPr>
            <w:r w:rsidRPr="008442D5">
              <w:rPr>
                <w:rFonts w:ascii="Avenir Book" w:eastAsia="Calibri" w:hAnsi="Avenir Book" w:cs="Arial"/>
                <w:color w:val="000000"/>
                <w:sz w:val="20"/>
                <w:szCs w:val="20"/>
                <w:lang w:val="en-GB"/>
              </w:rPr>
              <w:t>Citation:</w:t>
            </w:r>
          </w:p>
        </w:tc>
        <w:tc>
          <w:tcPr>
            <w:tcW w:w="4966" w:type="dxa"/>
          </w:tcPr>
          <w:p w14:paraId="0D3EC305" w14:textId="10EE63B0" w:rsidR="008442D5" w:rsidRPr="008442D5" w:rsidRDefault="008442D5" w:rsidP="008442D5">
            <w:pPr>
              <w:spacing w:after="120" w:line="252" w:lineRule="auto"/>
              <w:jc w:val="both"/>
              <w:rPr>
                <w:rFonts w:ascii="Avenir Book" w:eastAsia="Calibri" w:hAnsi="Avenir Book" w:cs="Arial"/>
                <w:color w:val="000000"/>
                <w:sz w:val="20"/>
                <w:szCs w:val="22"/>
                <w:lang w:val="en-GB"/>
              </w:rPr>
            </w:pPr>
            <w:r w:rsidRPr="008442D5">
              <w:rPr>
                <w:rFonts w:ascii="Avenir Book" w:eastAsia="Calibri" w:hAnsi="Avenir Book" w:cs="Arial"/>
                <w:color w:val="000000"/>
                <w:sz w:val="20"/>
                <w:szCs w:val="22"/>
                <w:lang w:val="nl-NL"/>
              </w:rPr>
              <w:t>Koolstra, B.J.H</w:t>
            </w:r>
            <w:r w:rsidR="008D568D">
              <w:rPr>
                <w:rFonts w:ascii="Avenir Book" w:eastAsia="Calibri" w:hAnsi="Avenir Book" w:cs="Arial"/>
                <w:color w:val="000000"/>
                <w:sz w:val="20"/>
                <w:szCs w:val="22"/>
                <w:lang w:val="nl-NL"/>
              </w:rPr>
              <w:t xml:space="preserve">, </w:t>
            </w:r>
            <w:r w:rsidRPr="008442D5">
              <w:rPr>
                <w:rFonts w:ascii="Avenir Book" w:eastAsia="Calibri" w:hAnsi="Avenir Book" w:cs="Arial"/>
                <w:color w:val="000000"/>
                <w:sz w:val="20"/>
                <w:szCs w:val="22"/>
                <w:lang w:val="nl-NL"/>
              </w:rPr>
              <w:t xml:space="preserve"> Z. Jager</w:t>
            </w:r>
            <w:r w:rsidR="008D568D">
              <w:rPr>
                <w:rFonts w:ascii="Avenir Book" w:eastAsia="Calibri" w:hAnsi="Avenir Book" w:cs="Arial"/>
                <w:color w:val="000000"/>
                <w:sz w:val="20"/>
                <w:szCs w:val="22"/>
                <w:lang w:val="nl-NL"/>
              </w:rPr>
              <w:t>, M Buitenkamp, other authors</w:t>
            </w:r>
            <w:r w:rsidRPr="008442D5">
              <w:rPr>
                <w:rFonts w:ascii="Avenir Book" w:eastAsia="Calibri" w:hAnsi="Avenir Book" w:cs="Arial"/>
                <w:color w:val="000000"/>
                <w:sz w:val="20"/>
                <w:szCs w:val="22"/>
                <w:lang w:val="nl-NL"/>
              </w:rPr>
              <w:t xml:space="preserve"> </w:t>
            </w:r>
            <w:r w:rsidRPr="008442D5">
              <w:rPr>
                <w:rFonts w:ascii="Avenir Book" w:eastAsia="Calibri" w:hAnsi="Avenir Book" w:cs="Arial"/>
                <w:color w:val="000000"/>
                <w:sz w:val="20"/>
                <w:szCs w:val="22"/>
                <w:lang w:val="nl-NL"/>
              </w:rPr>
              <w:fldChar w:fldCharType="begin"/>
            </w:r>
            <w:r w:rsidRPr="008442D5">
              <w:rPr>
                <w:rFonts w:ascii="Avenir Book" w:eastAsia="Calibri" w:hAnsi="Avenir Book" w:cs="Arial"/>
                <w:color w:val="000000"/>
                <w:sz w:val="20"/>
                <w:szCs w:val="20"/>
                <w:lang w:val="en-GB"/>
              </w:rPr>
              <w:instrText xml:space="preserve"> TIME  \@ "yyyy" </w:instrText>
            </w:r>
            <w:r w:rsidRPr="008442D5">
              <w:rPr>
                <w:rFonts w:ascii="Avenir Book" w:eastAsia="Calibri" w:hAnsi="Avenir Book" w:cs="Arial"/>
                <w:color w:val="000000"/>
                <w:sz w:val="20"/>
                <w:szCs w:val="20"/>
                <w:lang w:val="en-GB"/>
              </w:rPr>
              <w:fldChar w:fldCharType="separate"/>
            </w:r>
            <w:r w:rsidR="008D568D">
              <w:rPr>
                <w:rFonts w:ascii="Avenir Book" w:eastAsia="Calibri" w:hAnsi="Avenir Book" w:cs="Arial"/>
                <w:noProof/>
                <w:color w:val="000000"/>
                <w:sz w:val="20"/>
                <w:szCs w:val="20"/>
                <w:lang w:val="en-GB"/>
              </w:rPr>
              <w:t>2020</w:t>
            </w:r>
            <w:r w:rsidRPr="008442D5">
              <w:rPr>
                <w:rFonts w:ascii="Avenir Book" w:eastAsia="Calibri" w:hAnsi="Avenir Book" w:cs="Arial"/>
                <w:color w:val="000000"/>
                <w:sz w:val="20"/>
                <w:szCs w:val="22"/>
                <w:lang w:val="nl-NL"/>
              </w:rPr>
              <w:fldChar w:fldCharType="end"/>
            </w:r>
            <w:r w:rsidRPr="008442D5">
              <w:rPr>
                <w:rFonts w:ascii="Avenir Book" w:eastAsia="Calibri" w:hAnsi="Avenir Book" w:cs="Arial"/>
                <w:color w:val="000000"/>
                <w:sz w:val="20"/>
                <w:szCs w:val="22"/>
                <w:lang w:val="nl-NL"/>
              </w:rPr>
              <w:t xml:space="preserve">. </w:t>
            </w:r>
            <w:r w:rsidRPr="008442D5">
              <w:rPr>
                <w:rFonts w:ascii="Avenir Book" w:eastAsia="Calibri" w:hAnsi="Avenir Book" w:cs="Arial"/>
                <w:color w:val="000000"/>
                <w:sz w:val="20"/>
                <w:szCs w:val="22"/>
                <w:lang w:val="nl-NL"/>
              </w:rPr>
              <w:fldChar w:fldCharType="begin"/>
            </w:r>
            <w:r w:rsidRPr="008442D5">
              <w:rPr>
                <w:rFonts w:ascii="Avenir Book" w:eastAsia="Calibri" w:hAnsi="Avenir Book" w:cs="Arial"/>
                <w:color w:val="000000"/>
                <w:sz w:val="20"/>
                <w:szCs w:val="20"/>
                <w:lang w:val="nl-NL"/>
              </w:rPr>
              <w:instrText xml:space="preserve"> DOCPROPERTY  Titel  \* MERGEFORMAT </w:instrText>
            </w:r>
            <w:r w:rsidRPr="008442D5">
              <w:rPr>
                <w:rFonts w:ascii="Avenir Book" w:eastAsia="Calibri" w:hAnsi="Avenir Book" w:cs="Arial"/>
                <w:color w:val="000000"/>
                <w:sz w:val="20"/>
                <w:szCs w:val="20"/>
                <w:lang w:val="en-GB"/>
              </w:rPr>
              <w:fldChar w:fldCharType="separate"/>
            </w:r>
            <w:r w:rsidRPr="008442D5">
              <w:rPr>
                <w:rFonts w:ascii="Avenir Book" w:eastAsia="Calibri" w:hAnsi="Avenir Book" w:cs="Arial"/>
                <w:color w:val="000000"/>
                <w:sz w:val="20"/>
                <w:szCs w:val="22"/>
                <w:lang w:val="en-GB"/>
              </w:rPr>
              <w:t xml:space="preserve">Policy review </w:t>
            </w:r>
            <w:proofErr w:type="spellStart"/>
            <w:r w:rsidRPr="008442D5">
              <w:rPr>
                <w:rFonts w:ascii="Avenir Book" w:eastAsia="Calibri" w:hAnsi="Avenir Book" w:cs="Arial"/>
                <w:color w:val="000000"/>
                <w:sz w:val="20"/>
                <w:szCs w:val="22"/>
                <w:lang w:val="en-GB"/>
              </w:rPr>
              <w:t>Swimway</w:t>
            </w:r>
            <w:proofErr w:type="spellEnd"/>
            <w:r w:rsidRPr="008442D5">
              <w:rPr>
                <w:rFonts w:ascii="Avenir Book" w:eastAsia="Calibri" w:hAnsi="Avenir Book" w:cs="Arial"/>
                <w:color w:val="000000"/>
                <w:sz w:val="20"/>
                <w:szCs w:val="22"/>
                <w:lang w:val="en-GB"/>
              </w:rPr>
              <w:t xml:space="preserve"> </w:t>
            </w:r>
            <w:proofErr w:type="spellStart"/>
            <w:r w:rsidRPr="008442D5">
              <w:rPr>
                <w:rFonts w:ascii="Avenir Book" w:eastAsia="Calibri" w:hAnsi="Avenir Book" w:cs="Arial"/>
                <w:color w:val="000000"/>
                <w:sz w:val="20"/>
                <w:szCs w:val="22"/>
                <w:lang w:val="en-GB"/>
              </w:rPr>
              <w:t>Wadden</w:t>
            </w:r>
            <w:proofErr w:type="spellEnd"/>
            <w:r w:rsidRPr="008442D5">
              <w:rPr>
                <w:rFonts w:ascii="Avenir Book" w:eastAsia="Calibri" w:hAnsi="Avenir Book" w:cs="Arial"/>
                <w:color w:val="000000"/>
                <w:sz w:val="20"/>
                <w:szCs w:val="22"/>
                <w:lang w:val="en-GB"/>
              </w:rPr>
              <w:t xml:space="preserve"> Sea</w:t>
            </w:r>
            <w:r w:rsidRPr="008442D5">
              <w:rPr>
                <w:rFonts w:ascii="Avenir Book" w:eastAsia="Calibri" w:hAnsi="Avenir Book" w:cs="Arial"/>
                <w:color w:val="000000"/>
                <w:sz w:val="20"/>
                <w:szCs w:val="22"/>
                <w:lang w:val="nl-NL"/>
              </w:rPr>
              <w:fldChar w:fldCharType="end"/>
            </w:r>
            <w:r w:rsidRPr="008442D5">
              <w:rPr>
                <w:rFonts w:ascii="Avenir Book" w:eastAsia="Calibri" w:hAnsi="Avenir Book" w:cs="Arial"/>
                <w:color w:val="000000"/>
                <w:sz w:val="20"/>
                <w:szCs w:val="22"/>
                <w:lang w:val="en-GB"/>
              </w:rPr>
              <w:t xml:space="preserve">, </w:t>
            </w:r>
            <w:r w:rsidRPr="008442D5">
              <w:rPr>
                <w:rFonts w:ascii="Avenir Book" w:eastAsia="Calibri" w:hAnsi="Avenir Book" w:cs="Arial"/>
                <w:color w:val="000000"/>
                <w:sz w:val="20"/>
                <w:szCs w:val="22"/>
                <w:lang w:val="nl-NL"/>
              </w:rPr>
              <w:fldChar w:fldCharType="begin"/>
            </w:r>
            <w:r w:rsidRPr="008442D5">
              <w:rPr>
                <w:rFonts w:ascii="Avenir Book" w:eastAsia="Calibri" w:hAnsi="Avenir Book" w:cs="Arial"/>
                <w:color w:val="000000"/>
                <w:sz w:val="20"/>
                <w:szCs w:val="20"/>
                <w:lang w:val="en-GB"/>
              </w:rPr>
              <w:instrText xml:space="preserve"> DOCPROPERTY  Ondertitel  \* MERGEFORMAT </w:instrText>
            </w:r>
            <w:r w:rsidRPr="008442D5">
              <w:rPr>
                <w:rFonts w:ascii="Avenir Book" w:eastAsia="Calibri" w:hAnsi="Avenir Book" w:cs="Arial"/>
                <w:color w:val="000000"/>
                <w:sz w:val="20"/>
                <w:szCs w:val="20"/>
                <w:lang w:val="en-GB"/>
              </w:rPr>
              <w:fldChar w:fldCharType="separate"/>
            </w:r>
            <w:r w:rsidRPr="008442D5">
              <w:rPr>
                <w:rFonts w:ascii="Avenir Book" w:eastAsia="Calibri" w:hAnsi="Avenir Book" w:cs="Arial"/>
                <w:color w:val="000000"/>
                <w:sz w:val="20"/>
                <w:szCs w:val="22"/>
                <w:lang w:val="en-GB"/>
              </w:rPr>
              <w:t>Review of international and national policies and legislations</w:t>
            </w:r>
            <w:r w:rsidRPr="008442D5">
              <w:rPr>
                <w:rFonts w:ascii="Avenir Book" w:eastAsia="Calibri" w:hAnsi="Avenir Book" w:cs="Arial"/>
                <w:color w:val="000000"/>
                <w:sz w:val="20"/>
                <w:szCs w:val="22"/>
                <w:lang w:val="nl-NL"/>
              </w:rPr>
              <w:fldChar w:fldCharType="end"/>
            </w:r>
            <w:r w:rsidRPr="008442D5">
              <w:rPr>
                <w:rFonts w:ascii="Avenir Book" w:eastAsia="Calibri" w:hAnsi="Avenir Book" w:cs="Arial"/>
                <w:color w:val="000000"/>
                <w:sz w:val="20"/>
                <w:szCs w:val="22"/>
                <w:lang w:val="en-GB"/>
              </w:rPr>
              <w:t xml:space="preserve">. Report number </w:t>
            </w:r>
            <w:r w:rsidRPr="008442D5">
              <w:rPr>
                <w:rFonts w:ascii="Avenir Book" w:eastAsia="Calibri" w:hAnsi="Avenir Book" w:cs="Arial"/>
                <w:color w:val="000000"/>
                <w:sz w:val="20"/>
                <w:szCs w:val="22"/>
                <w:lang w:val="nl-NL"/>
              </w:rPr>
              <w:fldChar w:fldCharType="begin"/>
            </w:r>
            <w:r w:rsidRPr="008442D5">
              <w:rPr>
                <w:rFonts w:ascii="Avenir Book" w:eastAsia="Calibri" w:hAnsi="Avenir Book" w:cs="Arial"/>
                <w:color w:val="000000"/>
                <w:sz w:val="20"/>
                <w:szCs w:val="22"/>
                <w:lang w:val="en-GB"/>
              </w:rPr>
              <w:instrText xml:space="preserve"> DOCPROPERTY  Documentnummer  \* MERGEFORMAT </w:instrText>
            </w:r>
            <w:r w:rsidRPr="008442D5">
              <w:rPr>
                <w:rFonts w:ascii="Avenir Book" w:eastAsia="Calibri" w:hAnsi="Avenir Book" w:cs="Arial"/>
                <w:color w:val="000000"/>
                <w:sz w:val="20"/>
                <w:szCs w:val="22"/>
                <w:lang w:val="en-GB"/>
              </w:rPr>
              <w:fldChar w:fldCharType="separate"/>
            </w:r>
            <w:r w:rsidRPr="008442D5">
              <w:rPr>
                <w:rFonts w:ascii="Avenir Book" w:eastAsia="Calibri" w:hAnsi="Avenir Book" w:cs="Arial"/>
                <w:color w:val="000000"/>
                <w:sz w:val="20"/>
                <w:szCs w:val="22"/>
                <w:lang w:val="en-GB"/>
              </w:rPr>
              <w:t>2019-017-03</w:t>
            </w:r>
            <w:r w:rsidRPr="008442D5">
              <w:rPr>
                <w:rFonts w:ascii="Avenir Book" w:eastAsia="Calibri" w:hAnsi="Avenir Book" w:cs="Arial"/>
                <w:color w:val="000000"/>
                <w:sz w:val="20"/>
                <w:szCs w:val="22"/>
                <w:lang w:val="nl-NL"/>
              </w:rPr>
              <w:fldChar w:fldCharType="end"/>
            </w:r>
            <w:r w:rsidRPr="008442D5">
              <w:rPr>
                <w:rFonts w:ascii="Avenir Book" w:eastAsia="Calibri" w:hAnsi="Avenir Book" w:cs="Arial"/>
                <w:color w:val="000000"/>
                <w:sz w:val="20"/>
                <w:szCs w:val="22"/>
                <w:lang w:val="en-GB"/>
              </w:rPr>
              <w:t xml:space="preserve">. </w:t>
            </w:r>
            <w:proofErr w:type="spellStart"/>
            <w:r w:rsidRPr="008442D5">
              <w:rPr>
                <w:rFonts w:ascii="Avenir Book" w:eastAsia="Calibri" w:hAnsi="Avenir Book" w:cs="Arial"/>
                <w:color w:val="000000"/>
                <w:sz w:val="20"/>
                <w:szCs w:val="22"/>
                <w:lang w:val="en-GB"/>
              </w:rPr>
              <w:t>Koolstra</w:t>
            </w:r>
            <w:proofErr w:type="spellEnd"/>
            <w:r w:rsidRPr="008442D5">
              <w:rPr>
                <w:rFonts w:ascii="Avenir Book" w:eastAsia="Calibri" w:hAnsi="Avenir Book" w:cs="Arial"/>
                <w:color w:val="000000"/>
                <w:sz w:val="20"/>
                <w:szCs w:val="22"/>
                <w:lang w:val="en-GB"/>
              </w:rPr>
              <w:t>-Consultancy, Assen.</w:t>
            </w:r>
          </w:p>
        </w:tc>
      </w:tr>
      <w:tr w:rsidR="008442D5" w:rsidRPr="008442D5" w14:paraId="55AE1679" w14:textId="77777777" w:rsidTr="00237459">
        <w:tc>
          <w:tcPr>
            <w:tcW w:w="1626" w:type="dxa"/>
          </w:tcPr>
          <w:p w14:paraId="28256717" w14:textId="77777777" w:rsidR="008442D5" w:rsidRPr="008442D5" w:rsidRDefault="008442D5" w:rsidP="008442D5">
            <w:pPr>
              <w:spacing w:after="120" w:line="252" w:lineRule="auto"/>
              <w:jc w:val="both"/>
              <w:rPr>
                <w:rFonts w:ascii="Avenir Book" w:eastAsia="Calibri" w:hAnsi="Avenir Book" w:cs="Arial"/>
                <w:color w:val="000000"/>
                <w:sz w:val="20"/>
                <w:szCs w:val="20"/>
                <w:lang w:val="en-GB"/>
              </w:rPr>
            </w:pPr>
          </w:p>
        </w:tc>
        <w:tc>
          <w:tcPr>
            <w:tcW w:w="4966" w:type="dxa"/>
          </w:tcPr>
          <w:p w14:paraId="3DF0B074" w14:textId="77777777" w:rsidR="008442D5" w:rsidRPr="008442D5" w:rsidRDefault="008442D5" w:rsidP="008442D5">
            <w:pPr>
              <w:spacing w:after="120" w:line="252" w:lineRule="auto"/>
              <w:jc w:val="both"/>
              <w:rPr>
                <w:rFonts w:ascii="Avenir Book" w:eastAsia="Calibri" w:hAnsi="Avenir Book" w:cs="Arial"/>
                <w:color w:val="000000"/>
                <w:sz w:val="20"/>
                <w:szCs w:val="20"/>
                <w:lang w:val="en-GB"/>
              </w:rPr>
            </w:pPr>
          </w:p>
        </w:tc>
      </w:tr>
      <w:tr w:rsidR="008442D5" w:rsidRPr="008442D5" w14:paraId="6643454E" w14:textId="77777777" w:rsidTr="00237459">
        <w:tc>
          <w:tcPr>
            <w:tcW w:w="6593" w:type="dxa"/>
            <w:gridSpan w:val="2"/>
          </w:tcPr>
          <w:p w14:paraId="12A112FA" w14:textId="77777777" w:rsidR="008442D5" w:rsidRPr="008442D5" w:rsidRDefault="008442D5" w:rsidP="008442D5">
            <w:pPr>
              <w:spacing w:after="120" w:line="252" w:lineRule="auto"/>
              <w:ind w:left="114" w:hanging="114"/>
              <w:jc w:val="both"/>
              <w:rPr>
                <w:rFonts w:ascii="Avenir Book" w:eastAsia="Calibri" w:hAnsi="Avenir Book" w:cs="Arial"/>
                <w:i/>
                <w:color w:val="000000"/>
                <w:sz w:val="18"/>
                <w:szCs w:val="18"/>
                <w:lang w:val="en-GB"/>
              </w:rPr>
            </w:pPr>
            <w:r w:rsidRPr="008442D5">
              <w:rPr>
                <w:rFonts w:ascii="Avenir Book" w:eastAsia="Calibri" w:hAnsi="Avenir Book" w:cs="Arial"/>
                <w:i/>
                <w:color w:val="000000"/>
                <w:sz w:val="18"/>
                <w:szCs w:val="18"/>
                <w:vertAlign w:val="superscript"/>
                <w:lang w:val="en-GB"/>
              </w:rPr>
              <w:t>©</w:t>
            </w:r>
            <w:del w:id="113" w:author="Beno Koolstra" w:date="2020-03-22T16:19:00Z">
              <w:r w:rsidRPr="008442D5" w:rsidDel="00A80232">
                <w:rPr>
                  <w:rFonts w:ascii="Avenir Book" w:eastAsia="Calibri" w:hAnsi="Avenir Book" w:cs="Arial"/>
                  <w:i/>
                  <w:color w:val="000000"/>
                  <w:sz w:val="18"/>
                  <w:szCs w:val="18"/>
                  <w:lang w:val="en-GB"/>
                </w:rPr>
                <w:delText>Koolstra Consultancy 2019.</w:delText>
              </w:r>
            </w:del>
            <w:r w:rsidRPr="008442D5">
              <w:rPr>
                <w:rFonts w:ascii="Avenir Book" w:eastAsia="Calibri" w:hAnsi="Avenir Book" w:cs="Arial"/>
                <w:i/>
                <w:color w:val="000000"/>
                <w:sz w:val="18"/>
                <w:szCs w:val="18"/>
                <w:lang w:val="en-GB"/>
              </w:rPr>
              <w:t xml:space="preserve"> Reproduction of parts of this report or re-use of data from this report is permitted with acknowledgment of the source</w:t>
            </w:r>
          </w:p>
          <w:p w14:paraId="4861AD54" w14:textId="77777777" w:rsidR="008442D5" w:rsidRPr="008442D5" w:rsidRDefault="008442D5" w:rsidP="008442D5">
            <w:pPr>
              <w:spacing w:after="120" w:line="252" w:lineRule="auto"/>
              <w:ind w:left="114" w:hanging="10"/>
              <w:jc w:val="both"/>
              <w:rPr>
                <w:rFonts w:ascii="Avenir Book" w:eastAsia="Calibri" w:hAnsi="Avenir Book" w:cs="Arial"/>
                <w:i/>
                <w:color w:val="000000"/>
                <w:sz w:val="18"/>
                <w:szCs w:val="18"/>
                <w:lang w:val="en-GB"/>
              </w:rPr>
            </w:pPr>
          </w:p>
        </w:tc>
      </w:tr>
    </w:tbl>
    <w:p w14:paraId="3DC6C0B7" w14:textId="77777777" w:rsidR="008442D5" w:rsidRPr="008442D5" w:rsidRDefault="008442D5" w:rsidP="008442D5">
      <w:pPr>
        <w:spacing w:after="120" w:line="252" w:lineRule="auto"/>
        <w:jc w:val="both"/>
        <w:rPr>
          <w:rFonts w:ascii="Avenir Book" w:eastAsia="Calibri" w:hAnsi="Avenir Book" w:cs="Arial"/>
          <w:color w:val="000000"/>
          <w:sz w:val="20"/>
          <w:lang w:val="en-GB"/>
        </w:rPr>
      </w:pPr>
    </w:p>
    <w:p w14:paraId="0CDBFE3B" w14:textId="77777777" w:rsidR="008442D5" w:rsidRPr="008442D5" w:rsidRDefault="008442D5" w:rsidP="008442D5">
      <w:pPr>
        <w:spacing w:after="120" w:line="252" w:lineRule="auto"/>
        <w:jc w:val="both"/>
        <w:rPr>
          <w:rFonts w:ascii="Avenir Book" w:eastAsia="Calibri" w:hAnsi="Avenir Book" w:cs="Arial"/>
          <w:color w:val="000000"/>
          <w:sz w:val="20"/>
          <w:lang w:val="en-GB"/>
        </w:rPr>
      </w:pPr>
    </w:p>
    <w:p w14:paraId="6EB4D76D" w14:textId="77777777" w:rsidR="008442D5" w:rsidRPr="008442D5" w:rsidRDefault="008442D5" w:rsidP="008442D5">
      <w:pPr>
        <w:spacing w:after="120" w:line="252" w:lineRule="auto"/>
        <w:jc w:val="both"/>
        <w:rPr>
          <w:rFonts w:ascii="Avenir Book" w:eastAsia="Calibri" w:hAnsi="Avenir Book" w:cs="Arial"/>
          <w:color w:val="000000"/>
          <w:sz w:val="20"/>
          <w:lang w:val="en-GB"/>
        </w:rPr>
      </w:pPr>
    </w:p>
    <w:p w14:paraId="1CB69328" w14:textId="77777777" w:rsidR="000D79B8" w:rsidRPr="008442D5" w:rsidRDefault="000D79B8" w:rsidP="00E974A5">
      <w:pPr>
        <w:tabs>
          <w:tab w:val="left" w:pos="142"/>
        </w:tabs>
        <w:spacing w:after="200" w:line="276" w:lineRule="auto"/>
        <w:rPr>
          <w:lang w:val="en-GB"/>
        </w:rPr>
      </w:pPr>
    </w:p>
    <w:sectPr w:rsidR="000D79B8" w:rsidRPr="008442D5" w:rsidSect="009148DD">
      <w:headerReference w:type="even" r:id="rId23"/>
      <w:headerReference w:type="default" r:id="rId24"/>
      <w:footerReference w:type="even" r:id="rId25"/>
      <w:footerReference w:type="default" r:id="rId26"/>
      <w:headerReference w:type="first" r:id="rId27"/>
      <w:footerReference w:type="first" r:id="rId28"/>
      <w:pgSz w:w="11907" w:h="16840" w:code="9"/>
      <w:pgMar w:top="1440" w:right="1134" w:bottom="1440" w:left="1134" w:header="709" w:footer="70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5" w:author="Martha Buitenkamp" w:date="2020-02-23T11:09:00Z" w:initials="MB">
    <w:p w14:paraId="59857D66" w14:textId="77777777" w:rsidR="008442D5" w:rsidRPr="00703909" w:rsidRDefault="008442D5" w:rsidP="008442D5">
      <w:pPr>
        <w:pStyle w:val="CommentText"/>
        <w:rPr>
          <w:lang w:val="en-US"/>
        </w:rPr>
      </w:pPr>
      <w:r>
        <w:rPr>
          <w:rStyle w:val="CommentReference"/>
        </w:rPr>
        <w:annotationRef/>
      </w:r>
      <w:r w:rsidRPr="00703909">
        <w:rPr>
          <w:lang w:val="en-US"/>
        </w:rPr>
        <w:t>And Sturgeon too, b</w:t>
      </w:r>
      <w:r>
        <w:rPr>
          <w:lang w:val="en-US"/>
        </w:rPr>
        <w:t>ut probably not relevant for Danish part WS?</w:t>
      </w:r>
    </w:p>
  </w:comment>
  <w:comment w:id="17" w:author="Martha Buitenkamp" w:date="2020-02-16T15:24:00Z" w:initials="MB">
    <w:p w14:paraId="71289927" w14:textId="77777777" w:rsidR="008442D5" w:rsidRPr="00AD6627" w:rsidRDefault="008442D5" w:rsidP="008442D5">
      <w:pPr>
        <w:pStyle w:val="CommentText"/>
        <w:rPr>
          <w:lang w:val="en-US"/>
        </w:rPr>
      </w:pPr>
      <w:r>
        <w:rPr>
          <w:rStyle w:val="CommentReference"/>
        </w:rPr>
        <w:annotationRef/>
      </w:r>
      <w:r>
        <w:rPr>
          <w:lang w:val="en-US"/>
        </w:rPr>
        <w:t>I</w:t>
      </w:r>
      <w:r w:rsidRPr="00AD6627">
        <w:rPr>
          <w:lang w:val="en-US"/>
        </w:rPr>
        <w:t xml:space="preserve"> don’t understand the meaning o</w:t>
      </w:r>
      <w:r>
        <w:rPr>
          <w:lang w:val="en-US"/>
        </w:rPr>
        <w:t>f this sentence</w:t>
      </w:r>
    </w:p>
  </w:comment>
  <w:comment w:id="18" w:author="Martha Buitenkamp" w:date="2020-02-23T11:05:00Z" w:initials="MB">
    <w:p w14:paraId="3D886AF9" w14:textId="77777777" w:rsidR="008442D5" w:rsidRPr="008B3741" w:rsidRDefault="008442D5" w:rsidP="008442D5">
      <w:pPr>
        <w:pStyle w:val="CommentText"/>
      </w:pPr>
      <w:r>
        <w:rPr>
          <w:rStyle w:val="CommentReference"/>
        </w:rPr>
        <w:annotationRef/>
      </w:r>
      <w:r>
        <w:t xml:space="preserve">Link between previous text and this conclusion is a bit weak  </w:t>
      </w:r>
    </w:p>
    <w:p w14:paraId="357CAB66" w14:textId="77777777" w:rsidR="008442D5" w:rsidRPr="00703909" w:rsidRDefault="008442D5" w:rsidP="008442D5">
      <w:pPr>
        <w:pStyle w:val="CommentText"/>
      </w:pPr>
    </w:p>
  </w:comment>
  <w:comment w:id="19" w:author="Martha Buitenkamp" w:date="2020-02-16T15:25:00Z" w:initials="MB">
    <w:p w14:paraId="0AC832D6" w14:textId="77777777" w:rsidR="008442D5" w:rsidRPr="00AD6627" w:rsidRDefault="008442D5" w:rsidP="008442D5">
      <w:pPr>
        <w:pStyle w:val="CommentText"/>
        <w:rPr>
          <w:lang w:val="en-US"/>
        </w:rPr>
      </w:pPr>
      <w:r>
        <w:rPr>
          <w:rStyle w:val="CommentReference"/>
        </w:rPr>
        <w:annotationRef/>
      </w:r>
      <w:r w:rsidRPr="00AD6627">
        <w:rPr>
          <w:lang w:val="en-US"/>
        </w:rPr>
        <w:t>Content is a potential threat,</w:t>
      </w:r>
      <w:r>
        <w:rPr>
          <w:lang w:val="en-US"/>
        </w:rPr>
        <w:t xml:space="preserve"> not a solution</w:t>
      </w:r>
    </w:p>
  </w:comment>
  <w:comment w:id="22" w:author="Martha Buitenkamp" w:date="2020-02-16T15:26:00Z" w:initials="MB">
    <w:p w14:paraId="3D52F9DC" w14:textId="77777777" w:rsidR="008442D5" w:rsidRPr="00AD6627" w:rsidRDefault="008442D5" w:rsidP="008442D5">
      <w:pPr>
        <w:pStyle w:val="CommentText"/>
        <w:rPr>
          <w:lang w:val="en-US"/>
        </w:rPr>
      </w:pPr>
      <w:r>
        <w:rPr>
          <w:rStyle w:val="CommentReference"/>
        </w:rPr>
        <w:annotationRef/>
      </w:r>
      <w:r w:rsidRPr="00AD6627">
        <w:rPr>
          <w:lang w:val="en-US"/>
        </w:rPr>
        <w:t>Is this relevant</w:t>
      </w:r>
      <w:r>
        <w:rPr>
          <w:lang w:val="en-US"/>
        </w:rPr>
        <w:t xml:space="preserve"> for the </w:t>
      </w:r>
      <w:proofErr w:type="spellStart"/>
      <w:r>
        <w:rPr>
          <w:lang w:val="en-US"/>
        </w:rPr>
        <w:t>Wadden</w:t>
      </w:r>
      <w:proofErr w:type="spellEnd"/>
      <w:r>
        <w:rPr>
          <w:lang w:val="en-US"/>
        </w:rPr>
        <w:t xml:space="preserve"> sea?</w:t>
      </w:r>
    </w:p>
  </w:comment>
  <w:comment w:id="23" w:author="Martha Buitenkamp" w:date="2020-02-16T15:31:00Z" w:initials="MB">
    <w:p w14:paraId="334836A7" w14:textId="77777777" w:rsidR="008442D5" w:rsidRPr="00341286" w:rsidRDefault="008442D5" w:rsidP="008442D5">
      <w:pPr>
        <w:pStyle w:val="CommentText"/>
        <w:rPr>
          <w:lang w:val="en-US"/>
        </w:rPr>
      </w:pPr>
      <w:r>
        <w:rPr>
          <w:rStyle w:val="CommentReference"/>
        </w:rPr>
        <w:annotationRef/>
      </w:r>
      <w:r w:rsidRPr="00341286">
        <w:rPr>
          <w:lang w:val="en-US"/>
        </w:rPr>
        <w:t xml:space="preserve">Don’t understand: Both Annex II </w:t>
      </w:r>
      <w:r>
        <w:rPr>
          <w:lang w:val="en-US"/>
        </w:rPr>
        <w:t xml:space="preserve">and Annex IV HD contain these species in table 3 </w:t>
      </w:r>
    </w:p>
  </w:comment>
  <w:comment w:id="38" w:author="Martha Buitenkamp" w:date="2020-02-23T12:11:00Z" w:initials="MB">
    <w:p w14:paraId="74657450" w14:textId="77777777" w:rsidR="008442D5" w:rsidRPr="003C5B51" w:rsidRDefault="008442D5" w:rsidP="008442D5">
      <w:pPr>
        <w:pStyle w:val="CommentText"/>
      </w:pPr>
      <w:r>
        <w:rPr>
          <w:rStyle w:val="CommentReference"/>
        </w:rPr>
        <w:annotationRef/>
      </w:r>
      <w:proofErr w:type="gramStart"/>
      <w:r w:rsidRPr="003C5B51">
        <w:t>Source ?</w:t>
      </w:r>
      <w:proofErr w:type="gramEnd"/>
    </w:p>
  </w:comment>
  <w:comment w:id="50" w:author="Martha Buitenkamp" w:date="2020-02-23T12:58:00Z" w:initials="MB">
    <w:p w14:paraId="732C247C" w14:textId="77777777" w:rsidR="008442D5" w:rsidRDefault="008442D5" w:rsidP="008442D5">
      <w:pPr>
        <w:pStyle w:val="CommentText"/>
        <w:rPr>
          <w:lang w:val="en-US"/>
        </w:rPr>
      </w:pPr>
      <w:r>
        <w:rPr>
          <w:rStyle w:val="CommentReference"/>
        </w:rPr>
        <w:annotationRef/>
      </w:r>
      <w:r w:rsidRPr="00623FF5">
        <w:rPr>
          <w:lang w:val="en-US"/>
        </w:rPr>
        <w:t>This part describes mainly the p</w:t>
      </w:r>
      <w:r>
        <w:rPr>
          <w:lang w:val="en-US"/>
        </w:rPr>
        <w:t xml:space="preserve">rocesses in general, but is there a connection with fish and fish targets in the Danish </w:t>
      </w:r>
      <w:proofErr w:type="spellStart"/>
      <w:r>
        <w:rPr>
          <w:lang w:val="en-US"/>
        </w:rPr>
        <w:t>Wadden</w:t>
      </w:r>
      <w:proofErr w:type="spellEnd"/>
      <w:r>
        <w:rPr>
          <w:lang w:val="en-US"/>
        </w:rPr>
        <w:t xml:space="preserve"> sea? </w:t>
      </w:r>
    </w:p>
    <w:p w14:paraId="7F8099F6" w14:textId="77777777" w:rsidR="008442D5" w:rsidRPr="00623FF5" w:rsidRDefault="008442D5" w:rsidP="008442D5">
      <w:pPr>
        <w:pStyle w:val="CommentText"/>
        <w:rPr>
          <w:lang w:val="en-US"/>
        </w:rPr>
      </w:pPr>
      <w:r>
        <w:rPr>
          <w:lang w:val="en-US"/>
        </w:rPr>
        <w:t xml:space="preserve">Or is the situation more or less </w:t>
      </w:r>
      <w:proofErr w:type="gramStart"/>
      <w:r>
        <w:rPr>
          <w:lang w:val="en-US"/>
        </w:rPr>
        <w:t>similar to</w:t>
      </w:r>
      <w:proofErr w:type="gramEnd"/>
      <w:r>
        <w:rPr>
          <w:lang w:val="en-US"/>
        </w:rPr>
        <w:t xml:space="preserve"> the German and Dutch analysis? </w:t>
      </w:r>
    </w:p>
  </w:comment>
  <w:comment w:id="97" w:author="Martha Buitenkamp" w:date="2020-02-23T14:59:00Z" w:initials="MB">
    <w:p w14:paraId="15742E61" w14:textId="77777777" w:rsidR="008442D5" w:rsidRPr="00B0515A" w:rsidRDefault="008442D5" w:rsidP="008442D5">
      <w:pPr>
        <w:pStyle w:val="CommentText"/>
        <w:rPr>
          <w:lang w:val="en-US"/>
        </w:rPr>
      </w:pPr>
      <w:r>
        <w:rPr>
          <w:rStyle w:val="CommentReference"/>
        </w:rPr>
        <w:annotationRef/>
      </w:r>
      <w:r w:rsidRPr="00B0515A">
        <w:rPr>
          <w:lang w:val="en-US"/>
        </w:rPr>
        <w:t>Is this correct for G a</w:t>
      </w:r>
      <w:r>
        <w:rPr>
          <w:lang w:val="en-US"/>
        </w:rPr>
        <w:t>nd 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9857D66" w15:done="0"/>
  <w15:commentEx w15:paraId="71289927" w15:done="0"/>
  <w15:commentEx w15:paraId="357CAB66" w15:done="0"/>
  <w15:commentEx w15:paraId="0AC832D6" w15:done="0"/>
  <w15:commentEx w15:paraId="3D52F9DC" w15:done="0"/>
  <w15:commentEx w15:paraId="334836A7" w15:done="0"/>
  <w15:commentEx w15:paraId="74657450" w15:done="0"/>
  <w15:commentEx w15:paraId="7F8099F6" w15:done="0"/>
  <w15:commentEx w15:paraId="15742E6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9857D66" w16cid:durableId="2204B231"/>
  <w16cid:commentId w16cid:paraId="71289927" w16cid:durableId="2204B232"/>
  <w16cid:commentId w16cid:paraId="357CAB66" w16cid:durableId="2204B233"/>
  <w16cid:commentId w16cid:paraId="0AC832D6" w16cid:durableId="2204B234"/>
  <w16cid:commentId w16cid:paraId="3D52F9DC" w16cid:durableId="2204B235"/>
  <w16cid:commentId w16cid:paraId="334836A7" w16cid:durableId="2204B236"/>
  <w16cid:commentId w16cid:paraId="74657450" w16cid:durableId="2204B237"/>
  <w16cid:commentId w16cid:paraId="7F8099F6" w16cid:durableId="2204B238"/>
  <w16cid:commentId w16cid:paraId="15742E61" w16cid:durableId="2204B23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027B74" w14:textId="77777777" w:rsidR="000A6D0F" w:rsidRDefault="000A6D0F" w:rsidP="00B965C7">
      <w:r>
        <w:separator/>
      </w:r>
    </w:p>
  </w:endnote>
  <w:endnote w:type="continuationSeparator" w:id="0">
    <w:p w14:paraId="192519BA" w14:textId="77777777" w:rsidR="000A6D0F" w:rsidRDefault="000A6D0F" w:rsidP="00B96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venir Book">
    <w:altName w:val="Tw Cen MT"/>
    <w:charset w:val="00"/>
    <w:family w:val="auto"/>
    <w:pitch w:val="variable"/>
    <w:sig w:usb0="800000AF" w:usb1="5000204A" w:usb2="00000000" w:usb3="00000000" w:csb0="0000009B"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venir Medium">
    <w:altName w:val="Calibri"/>
    <w:charset w:val="00"/>
    <w:family w:val="auto"/>
    <w:pitch w:val="variable"/>
    <w:sig w:usb0="800000AF" w:usb1="5000204A" w:usb2="00000000" w:usb3="00000000" w:csb0="0000009B" w:csb1="00000000"/>
  </w:font>
  <w:font w:name="Avenir Light">
    <w:altName w:val="Calibri"/>
    <w:charset w:val="00"/>
    <w:family w:val="swiss"/>
    <w:pitch w:val="variable"/>
    <w:sig w:usb0="800000AF" w:usb1="5000204A" w:usb2="00000000" w:usb3="00000000" w:csb0="0000009B" w:csb1="00000000"/>
  </w:font>
  <w:font w:name="Avenir Light Oblique">
    <w:altName w:val="Calibri"/>
    <w:charset w:val="4D"/>
    <w:family w:val="swiss"/>
    <w:pitch w:val="variable"/>
    <w:sig w:usb0="800000AF" w:usb1="5000204A" w:usb2="00000000" w:usb3="00000000" w:csb0="0000009B" w:csb1="00000000"/>
  </w:font>
  <w:font w:name="Avenir Roman">
    <w:altName w:val="Calibri"/>
    <w:charset w:val="4D"/>
    <w:family w:val="swiss"/>
    <w:pitch w:val="variable"/>
    <w:sig w:usb0="800000AF" w:usb1="5000204A" w:usb2="00000000" w:usb3="00000000" w:csb0="0000009B" w:csb1="00000000"/>
  </w:font>
  <w:font w:name="Yu Mincho">
    <w:charset w:val="80"/>
    <w:family w:val="roman"/>
    <w:pitch w:val="variable"/>
    <w:sig w:usb0="800002E7" w:usb1="2AC7FCFF" w:usb2="00000012" w:usb3="00000000" w:csb0="0002009F" w:csb1="00000000"/>
  </w:font>
  <w:font w:name="AlexandriaFLF">
    <w:altName w:val="Cambria"/>
    <w:charset w:val="00"/>
    <w:family w:val="roman"/>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97959" w14:textId="77777777" w:rsidR="00EE211D" w:rsidRDefault="00EE21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BBD4D" w14:textId="77777777" w:rsidR="009148DD" w:rsidRPr="003C34F6" w:rsidRDefault="00CD0E61" w:rsidP="009148DD">
    <w:pPr>
      <w:pStyle w:val="Footer"/>
      <w:jc w:val="right"/>
      <w:rPr>
        <w:rFonts w:ascii="Georgia" w:hAnsi="Georgia"/>
        <w:color w:val="808080" w:themeColor="background1" w:themeShade="80"/>
        <w:sz w:val="18"/>
        <w:szCs w:val="18"/>
      </w:rPr>
    </w:pPr>
    <w:r w:rsidRPr="003C34F6">
      <w:rPr>
        <w:rFonts w:ascii="Georgia" w:hAnsi="Georgia"/>
        <w:color w:val="808080" w:themeColor="background1" w:themeShade="80"/>
        <w:sz w:val="18"/>
        <w:szCs w:val="18"/>
      </w:rPr>
      <w:fldChar w:fldCharType="begin"/>
    </w:r>
    <w:r w:rsidRPr="003C34F6">
      <w:rPr>
        <w:rFonts w:ascii="Georgia" w:hAnsi="Georgia"/>
        <w:color w:val="808080" w:themeColor="background1" w:themeShade="80"/>
        <w:sz w:val="18"/>
        <w:szCs w:val="18"/>
      </w:rPr>
      <w:instrText>PAGE   \* MERGEFORMAT</w:instrText>
    </w:r>
    <w:r w:rsidRPr="003C34F6">
      <w:rPr>
        <w:rFonts w:ascii="Georgia" w:hAnsi="Georgia"/>
        <w:color w:val="808080" w:themeColor="background1" w:themeShade="80"/>
        <w:sz w:val="18"/>
        <w:szCs w:val="18"/>
      </w:rPr>
      <w:fldChar w:fldCharType="separate"/>
    </w:r>
    <w:r w:rsidR="00AF752E">
      <w:rPr>
        <w:rFonts w:ascii="Georgia" w:hAnsi="Georgia"/>
        <w:noProof/>
        <w:color w:val="808080" w:themeColor="background1" w:themeShade="80"/>
        <w:sz w:val="18"/>
        <w:szCs w:val="18"/>
      </w:rPr>
      <w:t>2</w:t>
    </w:r>
    <w:r w:rsidRPr="003C34F6">
      <w:rPr>
        <w:rFonts w:ascii="Georgia" w:hAnsi="Georgia"/>
        <w:color w:val="808080" w:themeColor="background1" w:themeShade="8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620E4E" w14:textId="77777777" w:rsidR="009148DD" w:rsidRDefault="00CD0E61" w:rsidP="002570E2">
    <w:pPr>
      <w:tabs>
        <w:tab w:val="left" w:pos="7770"/>
      </w:tabs>
      <w:rPr>
        <w:rFonts w:ascii="Arial" w:hAnsi="Arial" w:cs="Arial"/>
        <w:color w:val="003047"/>
        <w:sz w:val="20"/>
        <w:szCs w:val="20"/>
      </w:rPr>
    </w:pPr>
    <w:r>
      <w:rPr>
        <w:noProof/>
        <w:lang w:val="en-GB" w:eastAsia="en-GB"/>
      </w:rPr>
      <w:drawing>
        <wp:anchor distT="0" distB="0" distL="114300" distR="114300" simplePos="0" relativeHeight="251659264" behindDoc="1" locked="0" layoutInCell="1" allowOverlap="1" wp14:anchorId="325EB411" wp14:editId="762EB2A2">
          <wp:simplePos x="0" y="0"/>
          <wp:positionH relativeFrom="page">
            <wp:posOffset>0</wp:posOffset>
          </wp:positionH>
          <wp:positionV relativeFrom="page">
            <wp:posOffset>9105738</wp:posOffset>
          </wp:positionV>
          <wp:extent cx="7561580" cy="636905"/>
          <wp:effectExtent l="0" t="0" r="1270" b="0"/>
          <wp:wrapNone/>
          <wp:docPr id="7"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63690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0288" behindDoc="1" locked="0" layoutInCell="1" allowOverlap="1" wp14:anchorId="7887F579" wp14:editId="12E11048">
          <wp:simplePos x="0" y="0"/>
          <wp:positionH relativeFrom="page">
            <wp:posOffset>712632</wp:posOffset>
          </wp:positionH>
          <wp:positionV relativeFrom="page">
            <wp:posOffset>9741535</wp:posOffset>
          </wp:positionV>
          <wp:extent cx="2512695" cy="575945"/>
          <wp:effectExtent l="0" t="0" r="1905" b="0"/>
          <wp:wrapNone/>
          <wp:docPr id="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12695" cy="575945"/>
                  </a:xfrm>
                  <a:prstGeom prst="rect">
                    <a:avLst/>
                  </a:prstGeom>
                  <a:noFill/>
                </pic:spPr>
              </pic:pic>
            </a:graphicData>
          </a:graphic>
          <wp14:sizeRelH relativeFrom="page">
            <wp14:pctWidth>0</wp14:pctWidth>
          </wp14:sizeRelH>
          <wp14:sizeRelV relativeFrom="page">
            <wp14:pctHeight>0</wp14:pctHeight>
          </wp14:sizeRelV>
        </wp:anchor>
      </w:drawing>
    </w:r>
    <w:r w:rsidR="002570E2">
      <w:rPr>
        <w:rFonts w:ascii="Arial" w:hAnsi="Arial" w:cs="Arial"/>
        <w:color w:val="003047"/>
        <w:sz w:val="20"/>
        <w:szCs w:val="20"/>
      </w:rPr>
      <w:tab/>
    </w:r>
  </w:p>
  <w:p w14:paraId="05CB7B50" w14:textId="77777777" w:rsidR="002570E2" w:rsidRDefault="002570E2" w:rsidP="002570E2">
    <w:pPr>
      <w:tabs>
        <w:tab w:val="left" w:pos="7770"/>
      </w:tabs>
      <w:rPr>
        <w:rFonts w:ascii="Arial" w:hAnsi="Arial" w:cs="Arial"/>
        <w:color w:val="003047"/>
        <w:sz w:val="20"/>
        <w:szCs w:val="20"/>
      </w:rPr>
    </w:pPr>
  </w:p>
  <w:p w14:paraId="6A466FA5" w14:textId="77777777" w:rsidR="002570E2" w:rsidRDefault="002570E2" w:rsidP="002570E2">
    <w:pPr>
      <w:tabs>
        <w:tab w:val="left" w:pos="7770"/>
      </w:tabs>
      <w:rPr>
        <w:rFonts w:ascii="Arial" w:hAnsi="Arial" w:cs="Arial"/>
        <w:color w:val="003047"/>
        <w:sz w:val="20"/>
        <w:szCs w:val="20"/>
      </w:rPr>
    </w:pPr>
  </w:p>
  <w:p w14:paraId="2B360700" w14:textId="77777777" w:rsidR="002570E2" w:rsidRDefault="002570E2" w:rsidP="002570E2">
    <w:pPr>
      <w:tabs>
        <w:tab w:val="left" w:pos="7770"/>
      </w:tabs>
      <w:rPr>
        <w:rFonts w:ascii="Arial" w:hAnsi="Arial" w:cs="Arial"/>
        <w:color w:val="003047"/>
        <w:sz w:val="20"/>
        <w:szCs w:val="20"/>
      </w:rPr>
    </w:pPr>
  </w:p>
  <w:p w14:paraId="52B760B8" w14:textId="77777777" w:rsidR="002570E2" w:rsidRDefault="002570E2" w:rsidP="002570E2">
    <w:pPr>
      <w:tabs>
        <w:tab w:val="left" w:pos="7770"/>
      </w:tabs>
      <w:rPr>
        <w:rFonts w:ascii="Arial" w:hAnsi="Arial" w:cs="Arial"/>
        <w:color w:val="003047"/>
        <w:sz w:val="20"/>
        <w:szCs w:val="20"/>
      </w:rPr>
    </w:pPr>
  </w:p>
  <w:p w14:paraId="600644E3" w14:textId="77777777" w:rsidR="002570E2" w:rsidRDefault="002570E2" w:rsidP="002570E2">
    <w:pPr>
      <w:tabs>
        <w:tab w:val="left" w:pos="7770"/>
      </w:tabs>
      <w:rPr>
        <w:rFonts w:ascii="Arial" w:hAnsi="Arial" w:cs="Arial"/>
        <w:color w:val="003047"/>
        <w:sz w:val="20"/>
        <w:szCs w:val="20"/>
      </w:rPr>
    </w:pPr>
  </w:p>
  <w:p w14:paraId="6B8DB4B2" w14:textId="77777777" w:rsidR="002570E2" w:rsidRPr="006607D8" w:rsidRDefault="002570E2" w:rsidP="002570E2">
    <w:pPr>
      <w:tabs>
        <w:tab w:val="left" w:pos="7770"/>
      </w:tabs>
      <w:rPr>
        <w:rFonts w:ascii="Arial" w:hAnsi="Arial" w:cs="Arial"/>
        <w:color w:val="003047"/>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0BD02" w14:textId="77777777" w:rsidR="000A6D0F" w:rsidRDefault="000A6D0F" w:rsidP="00B965C7">
      <w:r>
        <w:separator/>
      </w:r>
    </w:p>
  </w:footnote>
  <w:footnote w:type="continuationSeparator" w:id="0">
    <w:p w14:paraId="17123C98" w14:textId="77777777" w:rsidR="000A6D0F" w:rsidRDefault="000A6D0F" w:rsidP="00B965C7">
      <w:r>
        <w:continuationSeparator/>
      </w:r>
    </w:p>
  </w:footnote>
  <w:footnote w:id="1">
    <w:p w14:paraId="51A58A43" w14:textId="77777777" w:rsidR="008442D5" w:rsidRPr="00B92D7D" w:rsidRDefault="008442D5" w:rsidP="008442D5">
      <w:pPr>
        <w:pStyle w:val="FootnoteText"/>
        <w:rPr>
          <w:lang w:val="en-GB"/>
        </w:rPr>
      </w:pPr>
      <w:r>
        <w:rPr>
          <w:rStyle w:val="FootnoteReference"/>
        </w:rPr>
        <w:footnoteRef/>
      </w:r>
      <w:r w:rsidRPr="00B92D7D">
        <w:rPr>
          <w:lang w:val="en-GB"/>
        </w:rPr>
        <w:t xml:space="preserve"> Action programme </w:t>
      </w:r>
      <w:proofErr w:type="spellStart"/>
      <w:r w:rsidRPr="00B92D7D">
        <w:rPr>
          <w:lang w:val="en-GB"/>
        </w:rPr>
        <w:t>Swimway</w:t>
      </w:r>
      <w:proofErr w:type="spellEnd"/>
      <w:r w:rsidRPr="00B92D7D">
        <w:rPr>
          <w:lang w:val="en-GB"/>
        </w:rPr>
        <w:t xml:space="preserve"> </w:t>
      </w:r>
      <w:proofErr w:type="spellStart"/>
      <w:r w:rsidRPr="00B92D7D">
        <w:rPr>
          <w:lang w:val="en-GB"/>
        </w:rPr>
        <w:t>Wadden</w:t>
      </w:r>
      <w:proofErr w:type="spellEnd"/>
      <w:r w:rsidRPr="00B92D7D">
        <w:rPr>
          <w:lang w:val="en-GB"/>
        </w:rPr>
        <w:t xml:space="preserve"> Sea, 2019, CWSS   </w:t>
      </w:r>
    </w:p>
  </w:footnote>
  <w:footnote w:id="2">
    <w:p w14:paraId="56B60667" w14:textId="77777777" w:rsidR="008442D5" w:rsidRPr="00B92D7D" w:rsidRDefault="008442D5" w:rsidP="008442D5">
      <w:pPr>
        <w:pStyle w:val="FootnoteText"/>
        <w:rPr>
          <w:lang w:val="en-GB"/>
        </w:rPr>
      </w:pPr>
      <w:r>
        <w:rPr>
          <w:rStyle w:val="FootnoteReference"/>
        </w:rPr>
        <w:footnoteRef/>
      </w:r>
      <w:r w:rsidRPr="00B92D7D">
        <w:rPr>
          <w:lang w:val="en-GB"/>
        </w:rPr>
        <w:t xml:space="preserve"> Leeuwarden Declaration 2018, WSB</w:t>
      </w:r>
    </w:p>
  </w:footnote>
  <w:footnote w:id="3">
    <w:p w14:paraId="202083FF" w14:textId="77777777" w:rsidR="008442D5" w:rsidRPr="00B92D7D" w:rsidRDefault="008442D5" w:rsidP="008442D5">
      <w:pPr>
        <w:pStyle w:val="FootnoteText"/>
        <w:rPr>
          <w:lang w:val="en-GB"/>
        </w:rPr>
      </w:pPr>
      <w:r>
        <w:rPr>
          <w:rStyle w:val="FootnoteReference"/>
        </w:rPr>
        <w:footnoteRef/>
      </w:r>
      <w:r w:rsidRPr="00B92D7D">
        <w:rPr>
          <w:lang w:val="en-GB"/>
        </w:rPr>
        <w:t xml:space="preserve"> Action programme </w:t>
      </w:r>
      <w:proofErr w:type="spellStart"/>
      <w:r w:rsidRPr="00B92D7D">
        <w:rPr>
          <w:lang w:val="en-GB"/>
        </w:rPr>
        <w:t>Swimway</w:t>
      </w:r>
      <w:proofErr w:type="spellEnd"/>
      <w:r w:rsidRPr="00B92D7D">
        <w:rPr>
          <w:lang w:val="en-GB"/>
        </w:rPr>
        <w:t xml:space="preserve"> </w:t>
      </w:r>
      <w:proofErr w:type="spellStart"/>
      <w:r w:rsidRPr="00B92D7D">
        <w:rPr>
          <w:lang w:val="en-GB"/>
        </w:rPr>
        <w:t>Wadden</w:t>
      </w:r>
      <w:proofErr w:type="spellEnd"/>
      <w:r w:rsidRPr="00B92D7D">
        <w:rPr>
          <w:lang w:val="en-GB"/>
        </w:rPr>
        <w:t xml:space="preserve"> Sea, 2019, CWSS   </w:t>
      </w:r>
    </w:p>
  </w:footnote>
  <w:footnote w:id="4">
    <w:p w14:paraId="1A749AAA" w14:textId="77777777" w:rsidR="008442D5" w:rsidRPr="006A4E6D" w:rsidRDefault="008442D5" w:rsidP="008442D5">
      <w:pPr>
        <w:pStyle w:val="FootnoteText"/>
        <w:rPr>
          <w:lang w:val="en-GB"/>
        </w:rPr>
      </w:pPr>
      <w:r>
        <w:rPr>
          <w:rStyle w:val="FootnoteReference"/>
        </w:rPr>
        <w:footnoteRef/>
      </w:r>
      <w:r w:rsidRPr="006A4E6D">
        <w:rPr>
          <w:lang w:val="en-GB"/>
        </w:rPr>
        <w:t xml:space="preserve"> </w:t>
      </w:r>
      <w:r>
        <w:rPr>
          <w:lang w:val="en-GB"/>
        </w:rPr>
        <w:t>Th</w:t>
      </w:r>
      <w:r w:rsidRPr="006A4E6D">
        <w:rPr>
          <w:lang w:val="en-GB"/>
        </w:rPr>
        <w:t>e Natura 2000-network comprises both t</w:t>
      </w:r>
      <w:r>
        <w:rPr>
          <w:lang w:val="en-GB"/>
        </w:rPr>
        <w:t xml:space="preserve">he SAC and SPA areas. </w:t>
      </w:r>
    </w:p>
  </w:footnote>
  <w:footnote w:id="5">
    <w:p w14:paraId="065E3B1C" w14:textId="77777777" w:rsidR="008442D5" w:rsidRPr="008D568D" w:rsidRDefault="008442D5" w:rsidP="008442D5">
      <w:pPr>
        <w:rPr>
          <w:sz w:val="18"/>
          <w:szCs w:val="18"/>
          <w:lang w:val="nl-NL"/>
        </w:rPr>
      </w:pPr>
      <w:r w:rsidRPr="00AD6627">
        <w:rPr>
          <w:rStyle w:val="FootnoteReference"/>
          <w:sz w:val="18"/>
          <w:szCs w:val="18"/>
        </w:rPr>
        <w:footnoteRef/>
      </w:r>
      <w:r w:rsidRPr="008D568D">
        <w:rPr>
          <w:sz w:val="18"/>
          <w:szCs w:val="18"/>
          <w:lang w:val="nl-NL"/>
        </w:rPr>
        <w:t xml:space="preserve"> </w:t>
      </w:r>
      <w:r w:rsidRPr="008D568D">
        <w:rPr>
          <w:sz w:val="18"/>
          <w:szCs w:val="18"/>
          <w:lang w:val="nl-NL"/>
        </w:rPr>
        <w:t xml:space="preserve">N2000 &gt;Plan 2016-2021 “N89 - Wadden Sea”: </w:t>
      </w:r>
      <w:hyperlink r:id="rId1" w:history="1">
        <w:r w:rsidRPr="008D568D">
          <w:rPr>
            <w:rStyle w:val="Hyperlink"/>
            <w:sz w:val="18"/>
            <w:szCs w:val="18"/>
            <w:lang w:val="nl-NL"/>
          </w:rPr>
          <w:t>https://mst.dk/media/130303/n89_f53_n2000plan_2016-21.pdf</w:t>
        </w:r>
      </w:hyperlink>
      <w:r w:rsidRPr="008D568D">
        <w:rPr>
          <w:sz w:val="18"/>
          <w:szCs w:val="18"/>
          <w:lang w:val="nl-NL"/>
        </w:rPr>
        <w:t>,</w:t>
      </w:r>
    </w:p>
  </w:footnote>
  <w:footnote w:id="6">
    <w:p w14:paraId="680E625B" w14:textId="77777777" w:rsidR="008442D5" w:rsidRPr="00D442FC" w:rsidRDefault="008442D5" w:rsidP="008442D5">
      <w:pPr>
        <w:pStyle w:val="FootnoteText"/>
        <w:rPr>
          <w:lang w:val="en-GB"/>
        </w:rPr>
      </w:pPr>
      <w:r>
        <w:rPr>
          <w:rStyle w:val="FootnoteReference"/>
        </w:rPr>
        <w:footnoteRef/>
      </w:r>
      <w:r w:rsidRPr="00D442FC">
        <w:rPr>
          <w:lang w:val="en-GB"/>
        </w:rPr>
        <w:t xml:space="preserve"> </w:t>
      </w:r>
      <w:r>
        <w:rPr>
          <w:lang w:val="en-GB"/>
        </w:rPr>
        <w:t>Synonym:</w:t>
      </w:r>
      <w:r w:rsidRPr="00D442FC">
        <w:rPr>
          <w:lang w:val="en-GB"/>
        </w:rPr>
        <w:t xml:space="preserve"> Japanese oyster, Miyagi oyster</w:t>
      </w:r>
    </w:p>
  </w:footnote>
  <w:footnote w:id="7">
    <w:p w14:paraId="0AE03E50" w14:textId="77777777" w:rsidR="008442D5" w:rsidRPr="00545F19" w:rsidRDefault="008442D5" w:rsidP="008442D5">
      <w:pPr>
        <w:pStyle w:val="FootnoteText"/>
        <w:rPr>
          <w:szCs w:val="24"/>
          <w:lang w:val="en-US"/>
        </w:rPr>
      </w:pPr>
      <w:r>
        <w:rPr>
          <w:rStyle w:val="FootnoteReference"/>
        </w:rPr>
        <w:footnoteRef/>
      </w:r>
      <w:r w:rsidRPr="00A1732F">
        <w:rPr>
          <w:lang w:val="en-US"/>
        </w:rPr>
        <w:t xml:space="preserve"> </w:t>
      </w:r>
      <w:r w:rsidRPr="008442D5">
        <w:rPr>
          <w:rFonts w:ascii="Calibri" w:hAnsi="Calibri"/>
          <w:sz w:val="18"/>
          <w:szCs w:val="18"/>
          <w:shd w:val="clear" w:color="auto" w:fill="FFFFFF"/>
          <w:lang w:val="en-US"/>
        </w:rPr>
        <w:t>"</w:t>
      </w:r>
      <w:hyperlink r:id="rId2" w:history="1">
        <w:r w:rsidRPr="008442D5">
          <w:rPr>
            <w:rFonts w:ascii="Calibri" w:hAnsi="Calibri"/>
            <w:sz w:val="18"/>
            <w:szCs w:val="18"/>
            <w:u w:val="single"/>
            <w:bdr w:val="none" w:sz="0" w:space="0" w:color="auto" w:frame="1"/>
            <w:shd w:val="clear" w:color="auto" w:fill="FFFFFF"/>
            <w:lang w:val="en-US"/>
          </w:rPr>
          <w:t>Directive 2000/60/EC of the European Parliament and of the Council establishing a framework for the Community action in the field of water policy</w:t>
        </w:r>
      </w:hyperlink>
    </w:p>
    <w:p w14:paraId="57C34333" w14:textId="77777777" w:rsidR="008442D5" w:rsidRPr="00545F19" w:rsidRDefault="008442D5" w:rsidP="008442D5">
      <w:pPr>
        <w:pStyle w:val="FootnoteText"/>
        <w:rPr>
          <w:lang w:val="en-US"/>
        </w:rPr>
      </w:pPr>
    </w:p>
  </w:footnote>
  <w:footnote w:id="8">
    <w:p w14:paraId="78F5E7F2" w14:textId="77777777" w:rsidR="008442D5" w:rsidRPr="007758A1" w:rsidRDefault="008442D5" w:rsidP="008442D5">
      <w:pPr>
        <w:pStyle w:val="FootnoteText"/>
        <w:rPr>
          <w:lang w:val="en-GB"/>
        </w:rPr>
      </w:pPr>
      <w:r>
        <w:rPr>
          <w:rStyle w:val="FootnoteReference"/>
        </w:rPr>
        <w:footnoteRef/>
      </w:r>
      <w:r w:rsidRPr="007758A1">
        <w:rPr>
          <w:lang w:val="en-GB"/>
        </w:rPr>
        <w:t xml:space="preserve"> See </w:t>
      </w:r>
      <w:hyperlink r:id="rId3" w:history="1">
        <w:r w:rsidRPr="00D77110">
          <w:rPr>
            <w:rStyle w:val="Hyperlink"/>
            <w:rFonts w:ascii="Avenir Book" w:hAnsi="Avenir Book"/>
            <w:lang w:val="en-GB"/>
          </w:rPr>
          <w:t>http://publicaties.minienm.nl/download-bijlage/99755/printversie-bprw-2016-2021-zonder-links-tcm21-72095.pdf</w:t>
        </w:r>
      </w:hyperlink>
      <w:r>
        <w:rPr>
          <w:lang w:val="en-GB"/>
        </w:rPr>
        <w:t xml:space="preserve"> from page 174 onwards. </w:t>
      </w:r>
    </w:p>
  </w:footnote>
  <w:footnote w:id="9">
    <w:p w14:paraId="0CD028C0" w14:textId="77777777" w:rsidR="008442D5" w:rsidRPr="008442D5" w:rsidRDefault="008442D5" w:rsidP="008442D5">
      <w:pPr>
        <w:jc w:val="both"/>
        <w:rPr>
          <w:rFonts w:ascii="Calibri" w:eastAsia="Avenir Book" w:hAnsi="Calibri" w:cs="Calibri"/>
          <w:lang w:val="en-GB"/>
        </w:rPr>
      </w:pPr>
      <w:r>
        <w:rPr>
          <w:rStyle w:val="FootnoteReference"/>
        </w:rPr>
        <w:footnoteRef/>
      </w:r>
      <w:r w:rsidRPr="004A5305">
        <w:t xml:space="preserve"> </w:t>
      </w:r>
      <w:r w:rsidRPr="008442D5">
        <w:rPr>
          <w:rFonts w:ascii="Calibri" w:eastAsia="Avenir Book" w:hAnsi="Calibri" w:cs="Calibri"/>
          <w:lang w:val="en-GB"/>
        </w:rPr>
        <w:t>https://www.iucnredlist.org/species/60344/45833138#population.</w:t>
      </w:r>
      <w:r w:rsidRPr="008442D5">
        <w:rPr>
          <w:rFonts w:ascii="Calibri" w:hAnsi="Calibri" w:cs="Calibri"/>
          <w:lang w:val="en-GB"/>
        </w:rPr>
        <w:t xml:space="preserve"> </w:t>
      </w:r>
    </w:p>
    <w:p w14:paraId="28B80EB7" w14:textId="77777777" w:rsidR="008442D5" w:rsidRPr="004A5305" w:rsidRDefault="008442D5" w:rsidP="008442D5">
      <w:pPr>
        <w:pStyle w:val="FootnoteText"/>
        <w:rPr>
          <w:lang w:val="en-GB"/>
        </w:rPr>
      </w:pPr>
    </w:p>
  </w:footnote>
  <w:footnote w:id="10">
    <w:p w14:paraId="38194877" w14:textId="77777777" w:rsidR="008442D5" w:rsidRPr="00F94358" w:rsidRDefault="008442D5" w:rsidP="008442D5">
      <w:pPr>
        <w:pStyle w:val="FootnoteText"/>
        <w:rPr>
          <w:lang w:val="en-GB"/>
        </w:rPr>
      </w:pPr>
      <w:r>
        <w:rPr>
          <w:rStyle w:val="FootnoteReference"/>
        </w:rPr>
        <w:footnoteRef/>
      </w:r>
      <w:r w:rsidRPr="00F94358">
        <w:rPr>
          <w:lang w:val="en-GB"/>
        </w:rPr>
        <w:t xml:space="preserve"> https://ec.europa.eu/fisheries/cfp_en</w:t>
      </w:r>
    </w:p>
  </w:footnote>
  <w:footnote w:id="11">
    <w:p w14:paraId="3CFDC9BC" w14:textId="77777777" w:rsidR="008442D5" w:rsidRPr="00C107E9" w:rsidRDefault="008442D5" w:rsidP="008442D5">
      <w:pPr>
        <w:pStyle w:val="FootnoteText"/>
        <w:rPr>
          <w:lang w:val="en-GB"/>
        </w:rPr>
      </w:pPr>
      <w:r>
        <w:rPr>
          <w:rStyle w:val="FootnoteReference"/>
        </w:rPr>
        <w:footnoteRef/>
      </w:r>
      <w:r w:rsidRPr="00C107E9">
        <w:rPr>
          <w:lang w:val="en-GB"/>
        </w:rPr>
        <w:t xml:space="preserve"> </w:t>
      </w:r>
      <w:hyperlink r:id="rId4" w:history="1">
        <w:r w:rsidRPr="00D13C95">
          <w:rPr>
            <w:rStyle w:val="Hyperlink"/>
            <w:rFonts w:ascii="Calibri" w:eastAsia="Avenir Book" w:hAnsi="Calibri" w:cs="Calibri"/>
            <w:sz w:val="24"/>
            <w:lang w:val="en-GB"/>
          </w:rPr>
          <w:t>www.msc.org/de/aktuelles/zertifizierung-nordseekrabben</w:t>
        </w:r>
      </w:hyperlink>
    </w:p>
  </w:footnote>
  <w:footnote w:id="12">
    <w:p w14:paraId="6F30F63A" w14:textId="77777777" w:rsidR="008442D5" w:rsidRPr="00D32733" w:rsidRDefault="008442D5" w:rsidP="008442D5">
      <w:pPr>
        <w:pStyle w:val="FootnoteText"/>
        <w:rPr>
          <w:sz w:val="18"/>
          <w:szCs w:val="18"/>
          <w:lang w:val="en-GB"/>
        </w:rPr>
      </w:pPr>
      <w:r w:rsidRPr="00D32733">
        <w:rPr>
          <w:rStyle w:val="FootnoteReference"/>
          <w:sz w:val="18"/>
          <w:szCs w:val="18"/>
        </w:rPr>
        <w:footnoteRef/>
      </w:r>
      <w:r w:rsidRPr="00D32733">
        <w:rPr>
          <w:sz w:val="18"/>
          <w:szCs w:val="18"/>
          <w:lang w:val="en-GB"/>
        </w:rPr>
        <w:t xml:space="preserve"> </w:t>
      </w:r>
      <w:r w:rsidRPr="00D32733">
        <w:rPr>
          <w:rFonts w:ascii="Calibri" w:hAnsi="Calibri" w:cs="Calibri"/>
          <w:sz w:val="18"/>
          <w:szCs w:val="18"/>
          <w:lang w:val="en-GB"/>
        </w:rPr>
        <w:t>Probst, oral communication.</w:t>
      </w:r>
    </w:p>
  </w:footnote>
  <w:footnote w:id="13">
    <w:p w14:paraId="44631378" w14:textId="77777777" w:rsidR="008442D5" w:rsidRPr="000D697B" w:rsidRDefault="008442D5" w:rsidP="008442D5">
      <w:pPr>
        <w:pStyle w:val="FootnoteText"/>
        <w:rPr>
          <w:lang w:val="en-GB"/>
        </w:rPr>
      </w:pPr>
      <w:r>
        <w:rPr>
          <w:rStyle w:val="FootnoteReference"/>
        </w:rPr>
        <w:footnoteRef/>
      </w:r>
      <w:r w:rsidRPr="000D697B">
        <w:rPr>
          <w:lang w:val="en-GB"/>
        </w:rPr>
        <w:t xml:space="preserve"> http://www.imo.org/en/MediaCentre/PressBriefings/Pages/21-BWM-EIF.aspx</w:t>
      </w:r>
    </w:p>
  </w:footnote>
  <w:footnote w:id="14">
    <w:p w14:paraId="27EEBAF0" w14:textId="77777777" w:rsidR="008442D5" w:rsidRPr="00592E2A" w:rsidRDefault="008442D5" w:rsidP="008442D5">
      <w:pPr>
        <w:pStyle w:val="FootnoteText"/>
        <w:rPr>
          <w:sz w:val="18"/>
          <w:szCs w:val="18"/>
          <w:lang w:val="en-GB"/>
        </w:rPr>
      </w:pPr>
      <w:r w:rsidRPr="00592E2A">
        <w:rPr>
          <w:rStyle w:val="FootnoteReference"/>
          <w:sz w:val="18"/>
          <w:szCs w:val="18"/>
        </w:rPr>
        <w:footnoteRef/>
      </w:r>
      <w:r w:rsidRPr="00592E2A">
        <w:rPr>
          <w:sz w:val="18"/>
          <w:szCs w:val="18"/>
          <w:lang w:val="en-GB"/>
        </w:rPr>
        <w:t xml:space="preserve"> </w:t>
      </w:r>
      <w:r w:rsidRPr="008442D5">
        <w:rPr>
          <w:rFonts w:ascii="Calibri" w:eastAsia="Avenir Book" w:hAnsi="Calibri" w:cs="Calibri"/>
          <w:sz w:val="18"/>
          <w:szCs w:val="18"/>
          <w:lang w:val="en-GB"/>
        </w:rPr>
        <w:t>www.neobiota-plattform.de/listen/.</w:t>
      </w:r>
    </w:p>
  </w:footnote>
  <w:footnote w:id="15">
    <w:p w14:paraId="0C864296" w14:textId="77777777" w:rsidR="008442D5" w:rsidRPr="00592E2A" w:rsidRDefault="008442D5" w:rsidP="008442D5">
      <w:pPr>
        <w:pStyle w:val="FootnoteText"/>
        <w:rPr>
          <w:sz w:val="18"/>
          <w:szCs w:val="18"/>
          <w:lang w:val="en-GB"/>
        </w:rPr>
      </w:pPr>
      <w:r w:rsidRPr="00592E2A">
        <w:rPr>
          <w:rStyle w:val="FootnoteReference"/>
          <w:sz w:val="18"/>
          <w:szCs w:val="18"/>
        </w:rPr>
        <w:footnoteRef/>
      </w:r>
      <w:r w:rsidRPr="00592E2A">
        <w:rPr>
          <w:sz w:val="18"/>
          <w:szCs w:val="18"/>
          <w:lang w:val="en-GB"/>
        </w:rPr>
        <w:t xml:space="preserve"> </w:t>
      </w:r>
      <w:r w:rsidRPr="008442D5">
        <w:rPr>
          <w:rFonts w:ascii="Calibri" w:eastAsia="Avenir Book" w:hAnsi="Calibri" w:cs="Calibri"/>
          <w:sz w:val="18"/>
          <w:szCs w:val="18"/>
          <w:lang w:val="en-GB"/>
        </w:rPr>
        <w:t>www.imo.org</w:t>
      </w:r>
    </w:p>
  </w:footnote>
  <w:footnote w:id="16">
    <w:p w14:paraId="15B52D37" w14:textId="77777777" w:rsidR="008442D5" w:rsidRPr="00592E2A" w:rsidRDefault="008442D5" w:rsidP="008442D5">
      <w:pPr>
        <w:pStyle w:val="FootnoteText"/>
        <w:rPr>
          <w:sz w:val="18"/>
          <w:szCs w:val="18"/>
          <w:lang w:val="en-GB"/>
        </w:rPr>
      </w:pPr>
      <w:r w:rsidRPr="00592E2A">
        <w:rPr>
          <w:rStyle w:val="FootnoteReference"/>
          <w:sz w:val="18"/>
          <w:szCs w:val="18"/>
        </w:rPr>
        <w:footnoteRef/>
      </w:r>
      <w:r w:rsidRPr="00592E2A">
        <w:rPr>
          <w:sz w:val="18"/>
          <w:szCs w:val="18"/>
          <w:lang w:val="en-GB"/>
        </w:rPr>
        <w:t xml:space="preserve"> </w:t>
      </w:r>
      <w:hyperlink r:id="rId5">
        <w:r w:rsidRPr="008442D5">
          <w:rPr>
            <w:rStyle w:val="Hyperlink"/>
            <w:rFonts w:ascii="Calibri" w:eastAsia="Avenir Book" w:hAnsi="Calibri" w:cs="Calibri"/>
            <w:sz w:val="18"/>
            <w:szCs w:val="18"/>
            <w:lang w:val="en-GB"/>
          </w:rPr>
          <w:t>https://www.nioz.nl/en/expertise/wadden-delta-centre/news-media/fyke-stories/catch-of-a-round-goby</w:t>
        </w:r>
      </w:hyperlink>
    </w:p>
  </w:footnote>
  <w:footnote w:id="17">
    <w:p w14:paraId="62945DB6" w14:textId="77777777" w:rsidR="008442D5" w:rsidRPr="00A21BFD" w:rsidRDefault="008442D5" w:rsidP="008442D5">
      <w:pPr>
        <w:pStyle w:val="FootnoteText"/>
        <w:rPr>
          <w:lang w:val="en-GB"/>
        </w:rPr>
      </w:pPr>
      <w:r w:rsidRPr="00592E2A">
        <w:rPr>
          <w:rStyle w:val="FootnoteReference"/>
          <w:sz w:val="18"/>
          <w:szCs w:val="18"/>
        </w:rPr>
        <w:footnoteRef/>
      </w:r>
      <w:r w:rsidRPr="00592E2A">
        <w:rPr>
          <w:sz w:val="18"/>
          <w:szCs w:val="18"/>
          <w:lang w:val="en-GB"/>
        </w:rPr>
        <w:t xml:space="preserve"> </w:t>
      </w:r>
      <w:hyperlink r:id="rId6">
        <w:r w:rsidRPr="008442D5">
          <w:rPr>
            <w:rStyle w:val="Hyperlink"/>
            <w:rFonts w:ascii="Calibri" w:eastAsia="Avenir Book" w:hAnsi="Calibri" w:cs="Calibri"/>
            <w:sz w:val="18"/>
            <w:szCs w:val="18"/>
            <w:lang w:val="en-GB"/>
          </w:rPr>
          <w:t>www.nioz.nl</w:t>
        </w:r>
      </w:hyperlink>
    </w:p>
  </w:footnote>
  <w:footnote w:id="18">
    <w:p w14:paraId="70DBFAF0" w14:textId="77777777" w:rsidR="008442D5" w:rsidRPr="00592E2A" w:rsidRDefault="008442D5" w:rsidP="008442D5">
      <w:pPr>
        <w:rPr>
          <w:sz w:val="18"/>
          <w:szCs w:val="18"/>
          <w:lang w:val="en-GB"/>
        </w:rPr>
      </w:pPr>
      <w:r w:rsidRPr="00592E2A">
        <w:rPr>
          <w:rStyle w:val="FootnoteReference"/>
          <w:sz w:val="18"/>
          <w:szCs w:val="18"/>
        </w:rPr>
        <w:footnoteRef/>
      </w:r>
      <w:r w:rsidRPr="00592E2A">
        <w:rPr>
          <w:sz w:val="18"/>
          <w:szCs w:val="18"/>
          <w:lang w:val="en-GB"/>
        </w:rPr>
        <w:t xml:space="preserve"> </w:t>
      </w:r>
      <w:hyperlink r:id="rId7">
        <w:r w:rsidRPr="00592E2A">
          <w:rPr>
            <w:rStyle w:val="Hyperlink"/>
            <w:sz w:val="18"/>
            <w:szCs w:val="18"/>
            <w:lang w:val="en-GB"/>
          </w:rPr>
          <w:t>http://ec.europa.eu/environment/nature/invasivealien/index_en.htm</w:t>
        </w:r>
      </w:hyperlink>
    </w:p>
  </w:footnote>
  <w:footnote w:id="19">
    <w:p w14:paraId="4236B1A3" w14:textId="77777777" w:rsidR="008442D5" w:rsidRPr="00592E2A" w:rsidRDefault="008442D5" w:rsidP="008442D5">
      <w:pPr>
        <w:rPr>
          <w:sz w:val="18"/>
          <w:szCs w:val="18"/>
          <w:lang w:val="en-GB"/>
        </w:rPr>
      </w:pPr>
      <w:r w:rsidRPr="00592E2A">
        <w:rPr>
          <w:rStyle w:val="FootnoteReference"/>
          <w:sz w:val="18"/>
          <w:szCs w:val="18"/>
        </w:rPr>
        <w:footnoteRef/>
      </w:r>
      <w:r w:rsidRPr="00592E2A">
        <w:rPr>
          <w:sz w:val="18"/>
          <w:szCs w:val="18"/>
          <w:lang w:val="en-GB"/>
        </w:rPr>
        <w:t xml:space="preserve"> </w:t>
      </w:r>
      <w:hyperlink r:id="rId8">
        <w:r w:rsidRPr="008442D5">
          <w:rPr>
            <w:rStyle w:val="Hyperlink"/>
            <w:rFonts w:ascii="Calibri" w:hAnsi="Calibri" w:cs="Calibri"/>
            <w:sz w:val="18"/>
            <w:szCs w:val="18"/>
            <w:lang w:val="en-GB"/>
          </w:rPr>
          <w:t>https://www.eea.europa.eu/policy-documents/directive-2014-89-eu-maritime</w:t>
        </w:r>
      </w:hyperlink>
    </w:p>
  </w:footnote>
  <w:footnote w:id="20">
    <w:p w14:paraId="47499C25" w14:textId="77777777" w:rsidR="008442D5" w:rsidRPr="008442D5" w:rsidRDefault="008442D5" w:rsidP="008442D5">
      <w:pPr>
        <w:rPr>
          <w:rFonts w:ascii="Calibri" w:hAnsi="Calibri" w:cs="Calibri"/>
          <w:sz w:val="18"/>
          <w:szCs w:val="18"/>
          <w:lang w:val="en-GB"/>
        </w:rPr>
      </w:pPr>
      <w:r w:rsidRPr="00592E2A">
        <w:rPr>
          <w:rStyle w:val="FootnoteReference"/>
          <w:sz w:val="18"/>
          <w:szCs w:val="18"/>
        </w:rPr>
        <w:footnoteRef/>
      </w:r>
      <w:r w:rsidRPr="00592E2A">
        <w:rPr>
          <w:sz w:val="18"/>
          <w:szCs w:val="18"/>
        </w:rPr>
        <w:t xml:space="preserve"> </w:t>
      </w:r>
      <w:hyperlink r:id="rId9">
        <w:r w:rsidRPr="008442D5">
          <w:rPr>
            <w:rStyle w:val="Hyperlink"/>
            <w:rFonts w:ascii="Calibri" w:hAnsi="Calibri" w:cs="Calibri"/>
            <w:sz w:val="18"/>
            <w:szCs w:val="18"/>
            <w:lang w:val="en-GB"/>
          </w:rPr>
          <w:t>http://ec.europa.eu/environment/cites/legislation_en.htm</w:t>
        </w:r>
      </w:hyperlink>
    </w:p>
    <w:p w14:paraId="6DF820CA" w14:textId="77777777" w:rsidR="008442D5" w:rsidRPr="00D13C95" w:rsidRDefault="008442D5" w:rsidP="008442D5">
      <w:pPr>
        <w:pStyle w:val="FootnoteText"/>
        <w:rPr>
          <w:lang w:val="en-GB"/>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57BAAB" w14:textId="77777777" w:rsidR="00EE211D" w:rsidRDefault="00EE21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F33CF0" w14:textId="3B184113" w:rsidR="009148DD" w:rsidRPr="00A72074" w:rsidRDefault="002F5398" w:rsidP="00A72074">
    <w:pPr>
      <w:pStyle w:val="Header"/>
    </w:pPr>
    <w:r>
      <w:rPr>
        <w:rFonts w:ascii="Georgia" w:hAnsi="Georgia"/>
        <w:color w:val="808080" w:themeColor="background1" w:themeShade="80"/>
        <w:sz w:val="18"/>
        <w:szCs w:val="18"/>
      </w:rPr>
      <w:t>WG-SWIMWAY</w:t>
    </w:r>
    <w:r w:rsidR="00A72074" w:rsidRPr="00A72074">
      <w:rPr>
        <w:rFonts w:ascii="Georgia" w:hAnsi="Georgia"/>
        <w:color w:val="808080" w:themeColor="background1" w:themeShade="80"/>
        <w:sz w:val="18"/>
        <w:szCs w:val="18"/>
      </w:rPr>
      <w:t xml:space="preserve"> </w:t>
    </w:r>
    <w:r w:rsidR="00F411B2">
      <w:rPr>
        <w:rFonts w:ascii="Georgia" w:hAnsi="Georgia"/>
        <w:color w:val="808080" w:themeColor="background1" w:themeShade="80"/>
        <w:sz w:val="18"/>
        <w:szCs w:val="18"/>
      </w:rPr>
      <w:t>20</w:t>
    </w:r>
    <w:r w:rsidR="00A72074" w:rsidRPr="00A72074">
      <w:rPr>
        <w:rFonts w:ascii="Georgia" w:hAnsi="Georgia"/>
        <w:color w:val="808080" w:themeColor="background1" w:themeShade="80"/>
        <w:sz w:val="18"/>
        <w:szCs w:val="18"/>
      </w:rPr>
      <w:t>-</w:t>
    </w:r>
    <w:r w:rsidR="00F411B2">
      <w:rPr>
        <w:rFonts w:ascii="Georgia" w:hAnsi="Georgia"/>
        <w:color w:val="808080" w:themeColor="background1" w:themeShade="80"/>
        <w:sz w:val="18"/>
        <w:szCs w:val="18"/>
      </w:rPr>
      <w:t>1</w:t>
    </w:r>
    <w:r w:rsidR="00A72074" w:rsidRPr="00A72074">
      <w:rPr>
        <w:rFonts w:ascii="Georgia" w:hAnsi="Georgia"/>
        <w:color w:val="808080" w:themeColor="background1" w:themeShade="80"/>
        <w:sz w:val="18"/>
        <w:szCs w:val="18"/>
      </w:rPr>
      <w:t>/</w:t>
    </w:r>
    <w:r w:rsidR="00EE211D">
      <w:rPr>
        <w:rFonts w:ascii="Georgia" w:hAnsi="Georgia"/>
        <w:color w:val="808080" w:themeColor="background1" w:themeShade="80"/>
        <w:sz w:val="18"/>
        <w:szCs w:val="18"/>
      </w:rPr>
      <w:t>4</w:t>
    </w:r>
    <w:r w:rsidR="00DF78C8">
      <w:rPr>
        <w:rFonts w:ascii="Georgia" w:hAnsi="Georgia"/>
        <w:color w:val="808080" w:themeColor="background1" w:themeShade="80"/>
        <w:sz w:val="18"/>
        <w:szCs w:val="18"/>
      </w:rPr>
      <w:t xml:space="preserve"> </w:t>
    </w:r>
    <w:r w:rsidR="00EE211D">
      <w:rPr>
        <w:rFonts w:ascii="Georgia" w:hAnsi="Georgia"/>
        <w:color w:val="808080" w:themeColor="background1" w:themeShade="80"/>
        <w:sz w:val="18"/>
        <w:szCs w:val="18"/>
      </w:rPr>
      <w:t>Policy review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5C3E6" w14:textId="77777777" w:rsidR="00EE211D" w:rsidRDefault="00EE21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74308"/>
    <w:multiLevelType w:val="multilevel"/>
    <w:tmpl w:val="BC0A8094"/>
    <w:lvl w:ilvl="0">
      <w:start w:val="1"/>
      <w:numFmt w:val="decimal"/>
      <w:pStyle w:val="Geletterdelijs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9E342C4"/>
    <w:multiLevelType w:val="hybridMultilevel"/>
    <w:tmpl w:val="E2546A08"/>
    <w:lvl w:ilvl="0" w:tplc="FEDCFF9E">
      <w:start w:val="1"/>
      <w:numFmt w:val="decimal"/>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2" w15:restartNumberingAfterBreak="0">
    <w:nsid w:val="214918F1"/>
    <w:multiLevelType w:val="multilevel"/>
    <w:tmpl w:val="130AA514"/>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9CF313D"/>
    <w:multiLevelType w:val="hybridMultilevel"/>
    <w:tmpl w:val="E3EEE6EA"/>
    <w:styleLink w:val="ArcadisLetterOrange"/>
    <w:lvl w:ilvl="0" w:tplc="B65090B2">
      <w:start w:val="1"/>
      <w:numFmt w:val="decimal"/>
      <w:lvlText w:val="Bijlage %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4270634"/>
    <w:multiLevelType w:val="multilevel"/>
    <w:tmpl w:val="BF48C446"/>
    <w:lvl w:ilvl="0">
      <w:start w:val="1"/>
      <w:numFmt w:val="decimal"/>
      <w:pStyle w:val="Genummerdelijst"/>
      <w:lvlText w:val="%1."/>
      <w:lvlJc w:val="left"/>
      <w:pPr>
        <w:ind w:left="360" w:hanging="360"/>
      </w:pPr>
      <w:rPr>
        <w:b w:val="0"/>
        <w:i w:val="0"/>
        <w:color w:val="027CA5"/>
        <w:sz w:val="20"/>
      </w:rPr>
    </w:lvl>
    <w:lvl w:ilvl="1">
      <w:start w:val="1"/>
      <w:numFmt w:val="bullet"/>
      <w:lvlText w:val=""/>
      <w:lvlJc w:val="left"/>
      <w:pPr>
        <w:ind w:left="720" w:hanging="720"/>
      </w:pPr>
      <w:rPr>
        <w:rFonts w:ascii="Symbol" w:hAnsi="Symbol"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5" w15:restartNumberingAfterBreak="0">
    <w:nsid w:val="34381473"/>
    <w:multiLevelType w:val="hybridMultilevel"/>
    <w:tmpl w:val="5788794E"/>
    <w:lvl w:ilvl="0" w:tplc="D17AAE06">
      <w:start w:val="1"/>
      <w:numFmt w:val="bullet"/>
      <w:pStyle w:val="Opsomming"/>
      <w:lvlText w:val=""/>
      <w:lvlJc w:val="left"/>
      <w:pPr>
        <w:ind w:left="643" w:hanging="360"/>
      </w:pPr>
      <w:rPr>
        <w:rFonts w:ascii="Wingdings" w:hAnsi="Wingdings" w:hint="default"/>
        <w:color w:val="028EA5"/>
        <w:sz w:val="20"/>
      </w:rPr>
    </w:lvl>
    <w:lvl w:ilvl="1" w:tplc="04130003" w:tentative="1">
      <w:start w:val="1"/>
      <w:numFmt w:val="bullet"/>
      <w:lvlText w:val="o"/>
      <w:lvlJc w:val="left"/>
      <w:pPr>
        <w:ind w:left="1363" w:hanging="360"/>
      </w:pPr>
      <w:rPr>
        <w:rFonts w:ascii="Courier New" w:hAnsi="Courier New" w:cs="Courier New" w:hint="default"/>
      </w:rPr>
    </w:lvl>
    <w:lvl w:ilvl="2" w:tplc="04130005" w:tentative="1">
      <w:start w:val="1"/>
      <w:numFmt w:val="bullet"/>
      <w:lvlText w:val=""/>
      <w:lvlJc w:val="left"/>
      <w:pPr>
        <w:ind w:left="2083" w:hanging="360"/>
      </w:pPr>
      <w:rPr>
        <w:rFonts w:ascii="Wingdings" w:hAnsi="Wingdings" w:hint="default"/>
      </w:rPr>
    </w:lvl>
    <w:lvl w:ilvl="3" w:tplc="04130001" w:tentative="1">
      <w:start w:val="1"/>
      <w:numFmt w:val="bullet"/>
      <w:lvlText w:val=""/>
      <w:lvlJc w:val="left"/>
      <w:pPr>
        <w:ind w:left="2803" w:hanging="360"/>
      </w:pPr>
      <w:rPr>
        <w:rFonts w:ascii="Symbol" w:hAnsi="Symbol" w:hint="default"/>
      </w:rPr>
    </w:lvl>
    <w:lvl w:ilvl="4" w:tplc="04130003" w:tentative="1">
      <w:start w:val="1"/>
      <w:numFmt w:val="bullet"/>
      <w:lvlText w:val="o"/>
      <w:lvlJc w:val="left"/>
      <w:pPr>
        <w:ind w:left="3523" w:hanging="360"/>
      </w:pPr>
      <w:rPr>
        <w:rFonts w:ascii="Courier New" w:hAnsi="Courier New" w:cs="Courier New" w:hint="default"/>
      </w:rPr>
    </w:lvl>
    <w:lvl w:ilvl="5" w:tplc="04130005" w:tentative="1">
      <w:start w:val="1"/>
      <w:numFmt w:val="bullet"/>
      <w:lvlText w:val=""/>
      <w:lvlJc w:val="left"/>
      <w:pPr>
        <w:ind w:left="4243" w:hanging="360"/>
      </w:pPr>
      <w:rPr>
        <w:rFonts w:ascii="Wingdings" w:hAnsi="Wingdings" w:hint="default"/>
      </w:rPr>
    </w:lvl>
    <w:lvl w:ilvl="6" w:tplc="04130001" w:tentative="1">
      <w:start w:val="1"/>
      <w:numFmt w:val="bullet"/>
      <w:lvlText w:val=""/>
      <w:lvlJc w:val="left"/>
      <w:pPr>
        <w:ind w:left="4963" w:hanging="360"/>
      </w:pPr>
      <w:rPr>
        <w:rFonts w:ascii="Symbol" w:hAnsi="Symbol" w:hint="default"/>
      </w:rPr>
    </w:lvl>
    <w:lvl w:ilvl="7" w:tplc="04130003" w:tentative="1">
      <w:start w:val="1"/>
      <w:numFmt w:val="bullet"/>
      <w:lvlText w:val="o"/>
      <w:lvlJc w:val="left"/>
      <w:pPr>
        <w:ind w:left="5683" w:hanging="360"/>
      </w:pPr>
      <w:rPr>
        <w:rFonts w:ascii="Courier New" w:hAnsi="Courier New" w:cs="Courier New" w:hint="default"/>
      </w:rPr>
    </w:lvl>
    <w:lvl w:ilvl="8" w:tplc="04130005" w:tentative="1">
      <w:start w:val="1"/>
      <w:numFmt w:val="bullet"/>
      <w:lvlText w:val=""/>
      <w:lvlJc w:val="left"/>
      <w:pPr>
        <w:ind w:left="6403" w:hanging="360"/>
      </w:pPr>
      <w:rPr>
        <w:rFonts w:ascii="Wingdings" w:hAnsi="Wingdings" w:hint="default"/>
      </w:rPr>
    </w:lvl>
  </w:abstractNum>
  <w:abstractNum w:abstractNumId="6" w15:restartNumberingAfterBreak="0">
    <w:nsid w:val="3A354366"/>
    <w:multiLevelType w:val="hybridMultilevel"/>
    <w:tmpl w:val="E3EEE6EA"/>
    <w:lvl w:ilvl="0" w:tplc="B65090B2">
      <w:start w:val="1"/>
      <w:numFmt w:val="decimal"/>
      <w:pStyle w:val="Bijlage"/>
      <w:lvlText w:val="Bijlage %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D632D03"/>
    <w:multiLevelType w:val="hybridMultilevel"/>
    <w:tmpl w:val="CD62B8D8"/>
    <w:lvl w:ilvl="0" w:tplc="B5A8756E">
      <w:start w:val="1"/>
      <w:numFmt w:val="bullet"/>
      <w:pStyle w:val="Bulletlijst"/>
      <w:lvlText w:val=""/>
      <w:lvlJc w:val="left"/>
      <w:pPr>
        <w:ind w:left="360" w:hanging="360"/>
      </w:pPr>
      <w:rPr>
        <w:rFonts w:ascii="Symbol" w:hAnsi="Symbol" w:hint="default"/>
        <w:color w:val="028EA5"/>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62855D06"/>
    <w:multiLevelType w:val="multilevel"/>
    <w:tmpl w:val="69B26190"/>
    <w:styleLink w:val="ArcadisNumberOrange"/>
    <w:lvl w:ilvl="0">
      <w:start w:val="1"/>
      <w:numFmt w:val="decimal"/>
      <w:lvlText w:val="%1."/>
      <w:lvlJc w:val="left"/>
      <w:pPr>
        <w:ind w:left="284" w:hanging="284"/>
      </w:pPr>
      <w:rPr>
        <w:rFonts w:hint="default"/>
        <w:color w:val="EEECE1" w:themeColor="background2"/>
      </w:rPr>
    </w:lvl>
    <w:lvl w:ilvl="1">
      <w:start w:val="1"/>
      <w:numFmt w:val="decimal"/>
      <w:lvlText w:val="%2."/>
      <w:lvlJc w:val="left"/>
      <w:pPr>
        <w:ind w:left="568" w:hanging="284"/>
      </w:pPr>
      <w:rPr>
        <w:rFonts w:hint="default"/>
        <w:color w:val="EEECE1" w:themeColor="background2"/>
      </w:rPr>
    </w:lvl>
    <w:lvl w:ilvl="2">
      <w:start w:val="1"/>
      <w:numFmt w:val="decimal"/>
      <w:lvlText w:val="%3."/>
      <w:lvlJc w:val="left"/>
      <w:pPr>
        <w:ind w:left="852" w:hanging="284"/>
      </w:pPr>
      <w:rPr>
        <w:rFonts w:hint="default"/>
        <w:color w:val="EEECE1" w:themeColor="background2"/>
      </w:rPr>
    </w:lvl>
    <w:lvl w:ilvl="3">
      <w:start w:val="1"/>
      <w:numFmt w:val="decimal"/>
      <w:lvlText w:val="%4."/>
      <w:lvlJc w:val="left"/>
      <w:pPr>
        <w:ind w:left="1136" w:hanging="284"/>
      </w:pPr>
      <w:rPr>
        <w:rFonts w:hint="default"/>
        <w:color w:val="EEECE1" w:themeColor="background2"/>
      </w:rPr>
    </w:lvl>
    <w:lvl w:ilvl="4">
      <w:start w:val="1"/>
      <w:numFmt w:val="decimal"/>
      <w:lvlText w:val="%5."/>
      <w:lvlJc w:val="left"/>
      <w:pPr>
        <w:ind w:left="1420" w:hanging="284"/>
      </w:pPr>
      <w:rPr>
        <w:rFonts w:hint="default"/>
        <w:color w:val="EEECE1" w:themeColor="background2"/>
      </w:rPr>
    </w:lvl>
    <w:lvl w:ilvl="5">
      <w:start w:val="1"/>
      <w:numFmt w:val="decimal"/>
      <w:lvlText w:val="%6."/>
      <w:lvlJc w:val="left"/>
      <w:pPr>
        <w:ind w:left="1704" w:hanging="284"/>
      </w:pPr>
      <w:rPr>
        <w:rFonts w:hint="default"/>
        <w:color w:val="EEECE1" w:themeColor="background2"/>
      </w:rPr>
    </w:lvl>
    <w:lvl w:ilvl="6">
      <w:start w:val="1"/>
      <w:numFmt w:val="decimal"/>
      <w:lvlText w:val="%7."/>
      <w:lvlJc w:val="left"/>
      <w:pPr>
        <w:ind w:left="1988" w:hanging="284"/>
      </w:pPr>
      <w:rPr>
        <w:rFonts w:hint="default"/>
        <w:color w:val="EEECE1" w:themeColor="background2"/>
      </w:rPr>
    </w:lvl>
    <w:lvl w:ilvl="7">
      <w:start w:val="1"/>
      <w:numFmt w:val="decimal"/>
      <w:lvlText w:val="%8."/>
      <w:lvlJc w:val="left"/>
      <w:pPr>
        <w:ind w:left="2272" w:hanging="284"/>
      </w:pPr>
      <w:rPr>
        <w:rFonts w:hint="default"/>
        <w:color w:val="EEECE1" w:themeColor="background2"/>
      </w:rPr>
    </w:lvl>
    <w:lvl w:ilvl="8">
      <w:start w:val="1"/>
      <w:numFmt w:val="decimal"/>
      <w:lvlText w:val="%9."/>
      <w:lvlJc w:val="left"/>
      <w:pPr>
        <w:ind w:left="2556" w:hanging="284"/>
      </w:pPr>
      <w:rPr>
        <w:rFonts w:hint="default"/>
        <w:color w:val="EEECE1" w:themeColor="background2"/>
      </w:rPr>
    </w:lvl>
  </w:abstractNum>
  <w:abstractNum w:abstractNumId="9" w15:restartNumberingAfterBreak="0">
    <w:nsid w:val="66EE0226"/>
    <w:multiLevelType w:val="hybridMultilevel"/>
    <w:tmpl w:val="5114E0D4"/>
    <w:lvl w:ilvl="0" w:tplc="3B1275CA">
      <w:start w:val="1"/>
      <w:numFmt w:val="decimal"/>
      <w:lvlText w:val="%1."/>
      <w:lvlJc w:val="left"/>
      <w:pPr>
        <w:ind w:left="4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7795F0F"/>
    <w:multiLevelType w:val="multilevel"/>
    <w:tmpl w:val="AC0825EA"/>
    <w:styleLink w:val="ArcadisBulletOrange"/>
    <w:lvl w:ilvl="0">
      <w:start w:val="1"/>
      <w:numFmt w:val="bullet"/>
      <w:lvlText w:val="•"/>
      <w:lvlJc w:val="left"/>
      <w:pPr>
        <w:ind w:left="284" w:hanging="284"/>
      </w:pPr>
      <w:rPr>
        <w:rFonts w:ascii="Arial" w:hAnsi="Arial" w:hint="default"/>
        <w:color w:val="EEECE1" w:themeColor="background2"/>
      </w:rPr>
    </w:lvl>
    <w:lvl w:ilvl="1">
      <w:start w:val="1"/>
      <w:numFmt w:val="bullet"/>
      <w:lvlText w:val="•"/>
      <w:lvlJc w:val="left"/>
      <w:pPr>
        <w:ind w:left="568" w:hanging="284"/>
      </w:pPr>
      <w:rPr>
        <w:rFonts w:ascii="Arial" w:hAnsi="Arial" w:hint="default"/>
        <w:color w:val="EEECE1" w:themeColor="background2"/>
      </w:rPr>
    </w:lvl>
    <w:lvl w:ilvl="2">
      <w:start w:val="1"/>
      <w:numFmt w:val="bullet"/>
      <w:lvlText w:val="•"/>
      <w:lvlJc w:val="left"/>
      <w:pPr>
        <w:ind w:left="852" w:hanging="284"/>
      </w:pPr>
      <w:rPr>
        <w:rFonts w:ascii="Arial" w:hAnsi="Arial" w:hint="default"/>
        <w:color w:val="EEECE1" w:themeColor="background2"/>
      </w:rPr>
    </w:lvl>
    <w:lvl w:ilvl="3">
      <w:start w:val="1"/>
      <w:numFmt w:val="bullet"/>
      <w:lvlText w:val="•"/>
      <w:lvlJc w:val="left"/>
      <w:pPr>
        <w:ind w:left="1136" w:hanging="284"/>
      </w:pPr>
      <w:rPr>
        <w:rFonts w:ascii="Arial" w:hAnsi="Arial" w:hint="default"/>
        <w:color w:val="EEECE1" w:themeColor="background2"/>
      </w:rPr>
    </w:lvl>
    <w:lvl w:ilvl="4">
      <w:start w:val="1"/>
      <w:numFmt w:val="bullet"/>
      <w:lvlText w:val="•"/>
      <w:lvlJc w:val="left"/>
      <w:pPr>
        <w:ind w:left="1420" w:hanging="284"/>
      </w:pPr>
      <w:rPr>
        <w:rFonts w:ascii="Arial" w:hAnsi="Arial" w:hint="default"/>
        <w:color w:val="EEECE1" w:themeColor="background2"/>
      </w:rPr>
    </w:lvl>
    <w:lvl w:ilvl="5">
      <w:start w:val="1"/>
      <w:numFmt w:val="bullet"/>
      <w:lvlText w:val="•"/>
      <w:lvlJc w:val="left"/>
      <w:pPr>
        <w:ind w:left="1704" w:hanging="284"/>
      </w:pPr>
      <w:rPr>
        <w:rFonts w:ascii="Arial" w:hAnsi="Arial" w:hint="default"/>
        <w:color w:val="EEECE1" w:themeColor="background2"/>
      </w:rPr>
    </w:lvl>
    <w:lvl w:ilvl="6">
      <w:start w:val="1"/>
      <w:numFmt w:val="bullet"/>
      <w:lvlText w:val="•"/>
      <w:lvlJc w:val="left"/>
      <w:pPr>
        <w:ind w:left="1988" w:hanging="284"/>
      </w:pPr>
      <w:rPr>
        <w:rFonts w:ascii="Arial" w:hAnsi="Arial" w:hint="default"/>
        <w:color w:val="EEECE1" w:themeColor="background2"/>
      </w:rPr>
    </w:lvl>
    <w:lvl w:ilvl="7">
      <w:start w:val="1"/>
      <w:numFmt w:val="bullet"/>
      <w:lvlText w:val="•"/>
      <w:lvlJc w:val="left"/>
      <w:pPr>
        <w:ind w:left="2272" w:hanging="284"/>
      </w:pPr>
      <w:rPr>
        <w:rFonts w:ascii="Arial" w:hAnsi="Arial" w:hint="default"/>
        <w:color w:val="EEECE1" w:themeColor="background2"/>
      </w:rPr>
    </w:lvl>
    <w:lvl w:ilvl="8">
      <w:start w:val="1"/>
      <w:numFmt w:val="bullet"/>
      <w:lvlText w:val="•"/>
      <w:lvlJc w:val="left"/>
      <w:pPr>
        <w:ind w:left="2556" w:hanging="284"/>
      </w:pPr>
      <w:rPr>
        <w:rFonts w:ascii="Arial" w:hAnsi="Arial" w:hint="default"/>
        <w:color w:val="EEECE1" w:themeColor="background2"/>
      </w:rPr>
    </w:lvl>
  </w:abstractNum>
  <w:num w:numId="1">
    <w:abstractNumId w:val="4"/>
  </w:num>
  <w:num w:numId="2">
    <w:abstractNumId w:val="3"/>
  </w:num>
  <w:num w:numId="3">
    <w:abstractNumId w:val="8"/>
  </w:num>
  <w:num w:numId="4">
    <w:abstractNumId w:val="5"/>
  </w:num>
  <w:num w:numId="5">
    <w:abstractNumId w:val="6"/>
  </w:num>
  <w:num w:numId="6">
    <w:abstractNumId w:val="0"/>
  </w:num>
  <w:num w:numId="7">
    <w:abstractNumId w:val="7"/>
  </w:num>
  <w:num w:numId="8">
    <w:abstractNumId w:val="10"/>
  </w:num>
  <w:num w:numId="9">
    <w:abstractNumId w:val="2"/>
    <w:lvlOverride w:ilvl="0">
      <w:startOverride w:val="7"/>
    </w:lvlOverride>
    <w:lvlOverride w:ilvl="1">
      <w:startOverride w:val="2"/>
    </w:lvlOverride>
  </w:num>
  <w:num w:numId="10">
    <w:abstractNumId w:val="1"/>
  </w:num>
  <w:num w:numId="11">
    <w:abstractNumId w:val="9"/>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tha Buitenkamp">
    <w15:presenceInfo w15:providerId="AD" w15:userId="S::m.buitenkamp@noorderzijlvest.nl::1b5f27b8-f61c-4ea5-8050-f91f7f8ca671"/>
  </w15:person>
  <w15:person w15:author="Beno Koolstra">
    <w15:presenceInfo w15:providerId="None" w15:userId="Beno Koolstr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24417"/>
    <w:rsid w:val="00010D2D"/>
    <w:rsid w:val="000A6D0F"/>
    <w:rsid w:val="000D79B8"/>
    <w:rsid w:val="00133CDB"/>
    <w:rsid w:val="001D044E"/>
    <w:rsid w:val="002570E2"/>
    <w:rsid w:val="002D5AE4"/>
    <w:rsid w:val="002F5398"/>
    <w:rsid w:val="00324417"/>
    <w:rsid w:val="003F4A4D"/>
    <w:rsid w:val="00411E3A"/>
    <w:rsid w:val="004205EB"/>
    <w:rsid w:val="0048049E"/>
    <w:rsid w:val="0050563B"/>
    <w:rsid w:val="0051787B"/>
    <w:rsid w:val="00567BCF"/>
    <w:rsid w:val="00577229"/>
    <w:rsid w:val="00696CA7"/>
    <w:rsid w:val="006D3672"/>
    <w:rsid w:val="007861D9"/>
    <w:rsid w:val="00842A2F"/>
    <w:rsid w:val="008442D5"/>
    <w:rsid w:val="008561DC"/>
    <w:rsid w:val="008D568D"/>
    <w:rsid w:val="009148DD"/>
    <w:rsid w:val="00923B78"/>
    <w:rsid w:val="009E3DA6"/>
    <w:rsid w:val="00A72074"/>
    <w:rsid w:val="00AB1A53"/>
    <w:rsid w:val="00AF752E"/>
    <w:rsid w:val="00B73FDE"/>
    <w:rsid w:val="00B965C7"/>
    <w:rsid w:val="00CA4088"/>
    <w:rsid w:val="00CD0E61"/>
    <w:rsid w:val="00CF2AD0"/>
    <w:rsid w:val="00D1728D"/>
    <w:rsid w:val="00DB7395"/>
    <w:rsid w:val="00DC630A"/>
    <w:rsid w:val="00DF78C8"/>
    <w:rsid w:val="00E27E32"/>
    <w:rsid w:val="00E51F7E"/>
    <w:rsid w:val="00E974A5"/>
    <w:rsid w:val="00EE211D"/>
    <w:rsid w:val="00F411B2"/>
    <w:rsid w:val="00F71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AD8107D"/>
  <w15:docId w15:val="{6E9F2C49-D09D-44FE-8F3A-A12E22290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61D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DF78C8"/>
    <w:pPr>
      <w:keepNext/>
      <w:tabs>
        <w:tab w:val="left" w:pos="-1440"/>
        <w:tab w:val="left" w:pos="-720"/>
        <w:tab w:val="num"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overflowPunct w:val="0"/>
      <w:autoSpaceDE w:val="0"/>
      <w:autoSpaceDN w:val="0"/>
      <w:adjustRightInd w:val="0"/>
      <w:spacing w:line="360" w:lineRule="auto"/>
      <w:ind w:left="432" w:hanging="432"/>
      <w:textAlignment w:val="baseline"/>
      <w:outlineLvl w:val="0"/>
    </w:pPr>
    <w:rPr>
      <w:rFonts w:ascii="Arial" w:hAnsi="Arial"/>
      <w:b/>
      <w:caps/>
      <w:color w:val="000000"/>
      <w:sz w:val="20"/>
      <w:szCs w:val="20"/>
      <w:lang w:val="nl-NL" w:eastAsia="de-DE"/>
    </w:rPr>
  </w:style>
  <w:style w:type="paragraph" w:styleId="Heading2">
    <w:name w:val="heading 2"/>
    <w:basedOn w:val="Normal"/>
    <w:next w:val="Normal"/>
    <w:link w:val="Heading2Char"/>
    <w:uiPriority w:val="9"/>
    <w:qFormat/>
    <w:rsid w:val="00DF78C8"/>
    <w:pPr>
      <w:keepNext/>
      <w:spacing w:before="240" w:after="60" w:line="276" w:lineRule="auto"/>
      <w:outlineLvl w:val="1"/>
    </w:pPr>
    <w:rPr>
      <w:rFonts w:ascii="Cambria" w:hAnsi="Cambria"/>
      <w:b/>
      <w:bCs/>
      <w:i/>
      <w:iCs/>
      <w:sz w:val="28"/>
      <w:szCs w:val="28"/>
      <w:lang w:val="en-GB"/>
    </w:rPr>
  </w:style>
  <w:style w:type="paragraph" w:styleId="Heading3">
    <w:name w:val="heading 3"/>
    <w:aliases w:val="Heading,3"/>
    <w:basedOn w:val="Normal"/>
    <w:next w:val="Normal"/>
    <w:link w:val="Heading3Char"/>
    <w:uiPriority w:val="9"/>
    <w:qFormat/>
    <w:rsid w:val="00DF78C8"/>
    <w:pPr>
      <w:keepNext/>
      <w:tabs>
        <w:tab w:val="num" w:pos="720"/>
      </w:tabs>
      <w:overflowPunct w:val="0"/>
      <w:autoSpaceDE w:val="0"/>
      <w:autoSpaceDN w:val="0"/>
      <w:adjustRightInd w:val="0"/>
      <w:ind w:left="720" w:hanging="720"/>
      <w:jc w:val="both"/>
      <w:textAlignment w:val="baseline"/>
      <w:outlineLvl w:val="2"/>
    </w:pPr>
    <w:rPr>
      <w:rFonts w:ascii="Arial" w:hAnsi="Arial"/>
      <w:b/>
      <w:sz w:val="20"/>
      <w:szCs w:val="20"/>
      <w:lang w:val="en-GB" w:eastAsia="de-DE"/>
    </w:rPr>
  </w:style>
  <w:style w:type="paragraph" w:styleId="Heading4">
    <w:name w:val="heading 4"/>
    <w:basedOn w:val="Normal"/>
    <w:next w:val="Normal"/>
    <w:link w:val="Heading4Char"/>
    <w:uiPriority w:val="9"/>
    <w:qFormat/>
    <w:rsid w:val="00DF78C8"/>
    <w:pPr>
      <w:keepNext/>
      <w:tabs>
        <w:tab w:val="left" w:pos="-1440"/>
      </w:tabs>
      <w:spacing w:line="360" w:lineRule="auto"/>
      <w:outlineLvl w:val="3"/>
    </w:pPr>
    <w:rPr>
      <w:rFonts w:ascii="Arial" w:hAnsi="Arial"/>
      <w:b/>
      <w:sz w:val="20"/>
      <w:lang w:val="en-GB" w:eastAsia="x-none"/>
    </w:rPr>
  </w:style>
  <w:style w:type="paragraph" w:styleId="Heading5">
    <w:name w:val="heading 5"/>
    <w:basedOn w:val="Normal"/>
    <w:next w:val="Normal"/>
    <w:link w:val="Heading5Char"/>
    <w:uiPriority w:val="9"/>
    <w:semiHidden/>
    <w:unhideWhenUsed/>
    <w:qFormat/>
    <w:rsid w:val="008442D5"/>
    <w:pPr>
      <w:keepNext/>
      <w:keepLines/>
      <w:spacing w:before="40"/>
      <w:outlineLvl w:val="4"/>
    </w:pPr>
    <w:rPr>
      <w:rFonts w:ascii="Avenir Book" w:eastAsia="Yu Gothic Light" w:hAnsi="Avenir Book"/>
      <w:color w:val="028EA5"/>
      <w:sz w:val="22"/>
      <w:szCs w:val="22"/>
      <w:lang w:val="en-GB"/>
    </w:rPr>
  </w:style>
  <w:style w:type="paragraph" w:styleId="Heading6">
    <w:name w:val="heading 6"/>
    <w:basedOn w:val="Normal"/>
    <w:next w:val="Normal"/>
    <w:link w:val="Heading6Char"/>
    <w:uiPriority w:val="9"/>
    <w:semiHidden/>
    <w:unhideWhenUsed/>
    <w:qFormat/>
    <w:rsid w:val="008442D5"/>
    <w:pPr>
      <w:keepNext/>
      <w:keepLines/>
      <w:spacing w:before="40"/>
      <w:outlineLvl w:val="5"/>
    </w:pPr>
    <w:rPr>
      <w:rFonts w:ascii="Calibri Light" w:eastAsia="Yu Gothic Light" w:hAnsi="Calibri Light"/>
      <w:color w:val="014651"/>
      <w:sz w:val="22"/>
      <w:szCs w:val="22"/>
      <w:lang w:val="en-GB"/>
    </w:rPr>
  </w:style>
  <w:style w:type="paragraph" w:styleId="Heading7">
    <w:name w:val="heading 7"/>
    <w:basedOn w:val="Normal"/>
    <w:next w:val="Normal"/>
    <w:link w:val="Heading7Char"/>
    <w:uiPriority w:val="9"/>
    <w:semiHidden/>
    <w:unhideWhenUsed/>
    <w:qFormat/>
    <w:rsid w:val="008442D5"/>
    <w:pPr>
      <w:keepNext/>
      <w:keepLines/>
      <w:spacing w:before="40"/>
      <w:outlineLvl w:val="6"/>
    </w:pPr>
    <w:rPr>
      <w:rFonts w:ascii="Calibri Light" w:eastAsia="Yu Gothic Light" w:hAnsi="Calibri Light"/>
      <w:i/>
      <w:iCs/>
      <w:color w:val="014651"/>
      <w:sz w:val="22"/>
      <w:szCs w:val="22"/>
      <w:lang w:val="en-GB"/>
    </w:rPr>
  </w:style>
  <w:style w:type="paragraph" w:styleId="Heading8">
    <w:name w:val="heading 8"/>
    <w:basedOn w:val="Normal"/>
    <w:next w:val="Normal"/>
    <w:link w:val="Heading8Char"/>
    <w:uiPriority w:val="9"/>
    <w:semiHidden/>
    <w:unhideWhenUsed/>
    <w:qFormat/>
    <w:rsid w:val="008442D5"/>
    <w:pPr>
      <w:keepNext/>
      <w:keepLines/>
      <w:spacing w:before="40"/>
      <w:outlineLvl w:val="7"/>
    </w:pPr>
    <w:rPr>
      <w:rFonts w:ascii="Calibri Light" w:eastAsia="Yu Gothic Light" w:hAnsi="Calibri Light"/>
      <w:color w:val="272727"/>
      <w:sz w:val="21"/>
      <w:szCs w:val="21"/>
      <w:lang w:val="en-GB"/>
    </w:rPr>
  </w:style>
  <w:style w:type="paragraph" w:styleId="Heading9">
    <w:name w:val="heading 9"/>
    <w:basedOn w:val="Normal"/>
    <w:next w:val="Normal"/>
    <w:link w:val="Heading9Char"/>
    <w:uiPriority w:val="9"/>
    <w:semiHidden/>
    <w:unhideWhenUsed/>
    <w:qFormat/>
    <w:rsid w:val="008442D5"/>
    <w:pPr>
      <w:keepNext/>
      <w:keepLines/>
      <w:spacing w:before="40"/>
      <w:outlineLvl w:val="8"/>
    </w:pPr>
    <w:rPr>
      <w:rFonts w:ascii="Calibri Light" w:eastAsia="Yu Gothic Light" w:hAnsi="Calibri Light"/>
      <w:i/>
      <w:iCs/>
      <w:color w:val="272727"/>
      <w:sz w:val="21"/>
      <w:szCs w:val="21"/>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561DC"/>
    <w:pPr>
      <w:tabs>
        <w:tab w:val="center" w:pos="4703"/>
        <w:tab w:val="right" w:pos="9406"/>
      </w:tabs>
    </w:pPr>
  </w:style>
  <w:style w:type="character" w:customStyle="1" w:styleId="HeaderChar">
    <w:name w:val="Header Char"/>
    <w:basedOn w:val="DefaultParagraphFont"/>
    <w:link w:val="Header"/>
    <w:uiPriority w:val="99"/>
    <w:rsid w:val="008561D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8561DC"/>
    <w:pPr>
      <w:tabs>
        <w:tab w:val="center" w:pos="4703"/>
        <w:tab w:val="right" w:pos="9406"/>
      </w:tabs>
    </w:pPr>
  </w:style>
  <w:style w:type="character" w:customStyle="1" w:styleId="FooterChar">
    <w:name w:val="Footer Char"/>
    <w:basedOn w:val="DefaultParagraphFont"/>
    <w:link w:val="Footer"/>
    <w:uiPriority w:val="99"/>
    <w:rsid w:val="008561DC"/>
    <w:rPr>
      <w:rFonts w:ascii="Times New Roman" w:eastAsia="Times New Roman" w:hAnsi="Times New Roman" w:cs="Times New Roman"/>
      <w:sz w:val="24"/>
      <w:szCs w:val="24"/>
      <w:lang w:val="en-US"/>
    </w:rPr>
  </w:style>
  <w:style w:type="paragraph" w:styleId="ListParagraph">
    <w:name w:val="List Paragraph"/>
    <w:basedOn w:val="Normal"/>
    <w:link w:val="ListParagraphChar"/>
    <w:uiPriority w:val="34"/>
    <w:qFormat/>
    <w:rsid w:val="00010D2D"/>
    <w:pPr>
      <w:ind w:left="720"/>
      <w:contextualSpacing/>
    </w:pPr>
  </w:style>
  <w:style w:type="paragraph" w:styleId="BalloonText">
    <w:name w:val="Balloon Text"/>
    <w:basedOn w:val="Normal"/>
    <w:link w:val="BalloonTextChar"/>
    <w:uiPriority w:val="99"/>
    <w:semiHidden/>
    <w:unhideWhenUsed/>
    <w:rsid w:val="00E27E32"/>
    <w:rPr>
      <w:rFonts w:ascii="Tahoma" w:hAnsi="Tahoma" w:cs="Tahoma"/>
      <w:sz w:val="16"/>
      <w:szCs w:val="16"/>
    </w:rPr>
  </w:style>
  <w:style w:type="character" w:customStyle="1" w:styleId="BalloonTextChar">
    <w:name w:val="Balloon Text Char"/>
    <w:basedOn w:val="DefaultParagraphFont"/>
    <w:link w:val="BalloonText"/>
    <w:uiPriority w:val="99"/>
    <w:semiHidden/>
    <w:rsid w:val="00E27E32"/>
    <w:rPr>
      <w:rFonts w:ascii="Tahoma" w:eastAsia="Times New Roman" w:hAnsi="Tahoma" w:cs="Tahoma"/>
      <w:sz w:val="16"/>
      <w:szCs w:val="16"/>
      <w:lang w:val="en-US"/>
    </w:rPr>
  </w:style>
  <w:style w:type="character" w:styleId="Hyperlink">
    <w:name w:val="Hyperlink"/>
    <w:uiPriority w:val="99"/>
    <w:unhideWhenUsed/>
    <w:rsid w:val="00DF78C8"/>
    <w:rPr>
      <w:color w:val="0000FF"/>
      <w:u w:val="single"/>
    </w:rPr>
  </w:style>
  <w:style w:type="character" w:customStyle="1" w:styleId="Heading1Char">
    <w:name w:val="Heading 1 Char"/>
    <w:basedOn w:val="DefaultParagraphFont"/>
    <w:link w:val="Heading1"/>
    <w:uiPriority w:val="9"/>
    <w:rsid w:val="00DF78C8"/>
    <w:rPr>
      <w:rFonts w:ascii="Arial" w:eastAsia="Times New Roman" w:hAnsi="Arial" w:cs="Times New Roman"/>
      <w:b/>
      <w:caps/>
      <w:color w:val="000000"/>
      <w:sz w:val="20"/>
      <w:szCs w:val="20"/>
      <w:lang w:val="nl-NL" w:eastAsia="de-DE"/>
    </w:rPr>
  </w:style>
  <w:style w:type="character" w:customStyle="1" w:styleId="Heading2Char">
    <w:name w:val="Heading 2 Char"/>
    <w:basedOn w:val="DefaultParagraphFont"/>
    <w:link w:val="Heading2"/>
    <w:uiPriority w:val="9"/>
    <w:rsid w:val="00DF78C8"/>
    <w:rPr>
      <w:rFonts w:ascii="Cambria" w:eastAsia="Times New Roman" w:hAnsi="Cambria" w:cs="Times New Roman"/>
      <w:b/>
      <w:bCs/>
      <w:i/>
      <w:iCs/>
      <w:sz w:val="28"/>
      <w:szCs w:val="28"/>
    </w:rPr>
  </w:style>
  <w:style w:type="character" w:customStyle="1" w:styleId="Heading3Char">
    <w:name w:val="Heading 3 Char"/>
    <w:aliases w:val="Heading Char,3 Char"/>
    <w:basedOn w:val="DefaultParagraphFont"/>
    <w:link w:val="Heading3"/>
    <w:uiPriority w:val="9"/>
    <w:rsid w:val="00DF78C8"/>
    <w:rPr>
      <w:rFonts w:ascii="Arial" w:eastAsia="Times New Roman" w:hAnsi="Arial" w:cs="Times New Roman"/>
      <w:b/>
      <w:sz w:val="20"/>
      <w:szCs w:val="20"/>
      <w:lang w:eastAsia="de-DE"/>
    </w:rPr>
  </w:style>
  <w:style w:type="character" w:customStyle="1" w:styleId="Heading4Char">
    <w:name w:val="Heading 4 Char"/>
    <w:basedOn w:val="DefaultParagraphFont"/>
    <w:link w:val="Heading4"/>
    <w:uiPriority w:val="9"/>
    <w:rsid w:val="00DF78C8"/>
    <w:rPr>
      <w:rFonts w:ascii="Arial" w:eastAsia="Times New Roman" w:hAnsi="Arial" w:cs="Times New Roman"/>
      <w:b/>
      <w:sz w:val="20"/>
      <w:szCs w:val="24"/>
      <w:lang w:eastAsia="x-none"/>
    </w:rPr>
  </w:style>
  <w:style w:type="numbering" w:customStyle="1" w:styleId="NoList1">
    <w:name w:val="No List1"/>
    <w:next w:val="NoList"/>
    <w:uiPriority w:val="99"/>
    <w:semiHidden/>
    <w:unhideWhenUsed/>
    <w:rsid w:val="00DF78C8"/>
  </w:style>
  <w:style w:type="table" w:styleId="TableGrid">
    <w:name w:val="Table Grid"/>
    <w:basedOn w:val="TableNormal"/>
    <w:uiPriority w:val="39"/>
    <w:rsid w:val="00DF78C8"/>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unhideWhenUsed/>
    <w:rsid w:val="00DF78C8"/>
    <w:rPr>
      <w:sz w:val="16"/>
      <w:szCs w:val="16"/>
    </w:rPr>
  </w:style>
  <w:style w:type="paragraph" w:styleId="CommentText">
    <w:name w:val="annotation text"/>
    <w:basedOn w:val="Normal"/>
    <w:link w:val="CommentTextChar"/>
    <w:uiPriority w:val="99"/>
    <w:semiHidden/>
    <w:unhideWhenUsed/>
    <w:rsid w:val="00DF78C8"/>
    <w:pPr>
      <w:spacing w:after="200" w:line="276" w:lineRule="auto"/>
    </w:pPr>
    <w:rPr>
      <w:rFonts w:ascii="Calibri" w:eastAsia="Calibri" w:hAnsi="Calibri"/>
      <w:sz w:val="20"/>
      <w:szCs w:val="20"/>
      <w:lang w:val="en-GB"/>
    </w:rPr>
  </w:style>
  <w:style w:type="character" w:customStyle="1" w:styleId="CommentTextChar">
    <w:name w:val="Comment Text Char"/>
    <w:basedOn w:val="DefaultParagraphFont"/>
    <w:link w:val="CommentText"/>
    <w:uiPriority w:val="99"/>
    <w:semiHidden/>
    <w:rsid w:val="00DF78C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F78C8"/>
    <w:rPr>
      <w:b/>
      <w:bCs/>
    </w:rPr>
  </w:style>
  <w:style w:type="character" w:customStyle="1" w:styleId="CommentSubjectChar">
    <w:name w:val="Comment Subject Char"/>
    <w:basedOn w:val="CommentTextChar"/>
    <w:link w:val="CommentSubject"/>
    <w:uiPriority w:val="99"/>
    <w:semiHidden/>
    <w:rsid w:val="00DF78C8"/>
    <w:rPr>
      <w:rFonts w:ascii="Calibri" w:eastAsia="Calibri" w:hAnsi="Calibri" w:cs="Times New Roman"/>
      <w:b/>
      <w:bCs/>
      <w:sz w:val="20"/>
      <w:szCs w:val="20"/>
    </w:rPr>
  </w:style>
  <w:style w:type="character" w:customStyle="1" w:styleId="rwrro">
    <w:name w:val="rwrro"/>
    <w:rsid w:val="00DF78C8"/>
  </w:style>
  <w:style w:type="paragraph" w:styleId="FootnoteText">
    <w:name w:val="footnote text"/>
    <w:basedOn w:val="Normal"/>
    <w:link w:val="FootnoteTextChar"/>
    <w:uiPriority w:val="99"/>
    <w:rsid w:val="00DF78C8"/>
    <w:rPr>
      <w:rFonts w:ascii="Arial" w:hAnsi="Arial" w:cs="Arial"/>
      <w:sz w:val="20"/>
      <w:szCs w:val="20"/>
      <w:lang w:val="de-DE" w:eastAsia="de-DE"/>
    </w:rPr>
  </w:style>
  <w:style w:type="character" w:customStyle="1" w:styleId="FootnoteTextChar">
    <w:name w:val="Footnote Text Char"/>
    <w:basedOn w:val="DefaultParagraphFont"/>
    <w:link w:val="FootnoteText"/>
    <w:uiPriority w:val="99"/>
    <w:rsid w:val="00DF78C8"/>
    <w:rPr>
      <w:rFonts w:ascii="Arial" w:eastAsia="Times New Roman" w:hAnsi="Arial" w:cs="Arial"/>
      <w:sz w:val="20"/>
      <w:szCs w:val="20"/>
      <w:lang w:val="de-DE" w:eastAsia="de-DE"/>
    </w:rPr>
  </w:style>
  <w:style w:type="character" w:styleId="FootnoteReference">
    <w:name w:val="footnote reference"/>
    <w:uiPriority w:val="99"/>
    <w:rsid w:val="00DF78C8"/>
    <w:rPr>
      <w:vertAlign w:val="superscript"/>
    </w:rPr>
  </w:style>
  <w:style w:type="character" w:styleId="FollowedHyperlink">
    <w:name w:val="FollowedHyperlink"/>
    <w:uiPriority w:val="99"/>
    <w:semiHidden/>
    <w:unhideWhenUsed/>
    <w:rsid w:val="00DF78C8"/>
    <w:rPr>
      <w:color w:val="800080"/>
      <w:u w:val="single"/>
    </w:rPr>
  </w:style>
  <w:style w:type="character" w:customStyle="1" w:styleId="hps">
    <w:name w:val="hps"/>
    <w:rsid w:val="00DF78C8"/>
  </w:style>
  <w:style w:type="character" w:styleId="PlaceholderText">
    <w:name w:val="Placeholder Text"/>
    <w:basedOn w:val="DefaultParagraphFont"/>
    <w:uiPriority w:val="99"/>
    <w:semiHidden/>
    <w:rsid w:val="00DF78C8"/>
    <w:rPr>
      <w:color w:val="808080"/>
    </w:rPr>
  </w:style>
  <w:style w:type="paragraph" w:styleId="Revision">
    <w:name w:val="Revision"/>
    <w:hidden/>
    <w:uiPriority w:val="99"/>
    <w:semiHidden/>
    <w:rsid w:val="00DF78C8"/>
    <w:pPr>
      <w:spacing w:after="0" w:line="240" w:lineRule="auto"/>
    </w:pPr>
    <w:rPr>
      <w:rFonts w:ascii="Calibri" w:eastAsia="Calibri" w:hAnsi="Calibri" w:cs="Times New Roman"/>
    </w:rPr>
  </w:style>
  <w:style w:type="character" w:customStyle="1" w:styleId="NichtaufgelsteErwhnung1">
    <w:name w:val="Nicht aufgelöste Erwähnung1"/>
    <w:basedOn w:val="DefaultParagraphFont"/>
    <w:uiPriority w:val="99"/>
    <w:semiHidden/>
    <w:unhideWhenUsed/>
    <w:rsid w:val="00DF78C8"/>
    <w:rPr>
      <w:color w:val="605E5C"/>
      <w:shd w:val="clear" w:color="auto" w:fill="E1DFDD"/>
    </w:rPr>
  </w:style>
  <w:style w:type="character" w:styleId="Emphasis">
    <w:name w:val="Emphasis"/>
    <w:basedOn w:val="DefaultParagraphFont"/>
    <w:uiPriority w:val="20"/>
    <w:qFormat/>
    <w:rsid w:val="00DF78C8"/>
    <w:rPr>
      <w:i/>
      <w:iCs/>
    </w:rPr>
  </w:style>
  <w:style w:type="character" w:customStyle="1" w:styleId="tlid-translation">
    <w:name w:val="tlid-translation"/>
    <w:basedOn w:val="DefaultParagraphFont"/>
    <w:rsid w:val="00DF78C8"/>
  </w:style>
  <w:style w:type="character" w:customStyle="1" w:styleId="NichtaufgelsteErwhnung2">
    <w:name w:val="Nicht aufgelöste Erwähnung2"/>
    <w:basedOn w:val="DefaultParagraphFont"/>
    <w:uiPriority w:val="99"/>
    <w:semiHidden/>
    <w:unhideWhenUsed/>
    <w:rsid w:val="00DF78C8"/>
    <w:rPr>
      <w:color w:val="605E5C"/>
      <w:shd w:val="clear" w:color="auto" w:fill="E1DFDD"/>
    </w:rPr>
  </w:style>
  <w:style w:type="character" w:styleId="Strong">
    <w:name w:val="Strong"/>
    <w:basedOn w:val="DefaultParagraphFont"/>
    <w:uiPriority w:val="22"/>
    <w:qFormat/>
    <w:rsid w:val="00DF78C8"/>
    <w:rPr>
      <w:b/>
      <w:bCs/>
    </w:rPr>
  </w:style>
  <w:style w:type="paragraph" w:styleId="Subtitle">
    <w:name w:val="Subtitle"/>
    <w:basedOn w:val="Normal"/>
    <w:next w:val="Normal"/>
    <w:link w:val="SubtitleChar"/>
    <w:uiPriority w:val="11"/>
    <w:qFormat/>
    <w:rsid w:val="000D79B8"/>
    <w:pPr>
      <w:tabs>
        <w:tab w:val="left" w:pos="142"/>
      </w:tabs>
      <w:spacing w:after="200" w:line="276" w:lineRule="auto"/>
    </w:pPr>
    <w:rPr>
      <w:rFonts w:ascii="Georgia" w:hAnsi="Georgia"/>
      <w:i/>
      <w:sz w:val="18"/>
      <w:szCs w:val="18"/>
      <w:u w:val="single"/>
      <w:lang w:val="en-GB"/>
    </w:rPr>
  </w:style>
  <w:style w:type="character" w:customStyle="1" w:styleId="SubtitleChar">
    <w:name w:val="Subtitle Char"/>
    <w:basedOn w:val="DefaultParagraphFont"/>
    <w:link w:val="Subtitle"/>
    <w:uiPriority w:val="11"/>
    <w:rsid w:val="000D79B8"/>
    <w:rPr>
      <w:rFonts w:ascii="Georgia" w:eastAsia="Times New Roman" w:hAnsi="Georgia" w:cs="Times New Roman"/>
      <w:i/>
      <w:sz w:val="18"/>
      <w:szCs w:val="18"/>
      <w:u w:val="single"/>
    </w:rPr>
  </w:style>
  <w:style w:type="paragraph" w:styleId="BodyTextIndent">
    <w:name w:val="Body Text Indent"/>
    <w:basedOn w:val="Normal"/>
    <w:link w:val="BodyTextIndentChar"/>
    <w:rsid w:val="000D79B8"/>
    <w:pPr>
      <w:ind w:left="360" w:hanging="360"/>
    </w:pPr>
    <w:rPr>
      <w:rFonts w:ascii="Arial" w:hAnsi="Arial" w:cs="Arial"/>
      <w:sz w:val="20"/>
      <w:szCs w:val="20"/>
    </w:rPr>
  </w:style>
  <w:style w:type="character" w:customStyle="1" w:styleId="BodyTextIndentChar">
    <w:name w:val="Body Text Indent Char"/>
    <w:basedOn w:val="DefaultParagraphFont"/>
    <w:link w:val="BodyTextIndent"/>
    <w:rsid w:val="000D79B8"/>
    <w:rPr>
      <w:rFonts w:ascii="Arial" w:eastAsia="Times New Roman" w:hAnsi="Arial" w:cs="Arial"/>
      <w:sz w:val="20"/>
      <w:szCs w:val="20"/>
      <w:lang w:val="en-US"/>
    </w:rPr>
  </w:style>
  <w:style w:type="paragraph" w:styleId="NoSpacing">
    <w:name w:val="No Spacing"/>
    <w:uiPriority w:val="1"/>
    <w:qFormat/>
    <w:rsid w:val="000D79B8"/>
    <w:pPr>
      <w:spacing w:after="0" w:line="240" w:lineRule="auto"/>
      <w:ind w:left="720"/>
    </w:pPr>
    <w:rPr>
      <w:rFonts w:ascii="Times New Roman" w:eastAsia="Times New Roman" w:hAnsi="Times New Roman" w:cs="Times New Roman"/>
      <w:lang w:val="en-US"/>
    </w:rPr>
  </w:style>
  <w:style w:type="paragraph" w:customStyle="1" w:styleId="Header2">
    <w:name w:val="Header 2"/>
    <w:basedOn w:val="ListParagraph"/>
    <w:link w:val="Header2Zchn"/>
    <w:qFormat/>
    <w:rsid w:val="000D79B8"/>
    <w:pPr>
      <w:spacing w:after="120" w:line="276" w:lineRule="auto"/>
      <w:ind w:left="360" w:hanging="360"/>
    </w:pPr>
    <w:rPr>
      <w:rFonts w:ascii="Arial" w:hAnsi="Arial" w:cs="Arial"/>
      <w:b/>
      <w:color w:val="000000"/>
      <w:lang w:val="en-GB"/>
    </w:rPr>
  </w:style>
  <w:style w:type="character" w:customStyle="1" w:styleId="Header2Zchn">
    <w:name w:val="Header 2 Zchn"/>
    <w:basedOn w:val="DefaultParagraphFont"/>
    <w:link w:val="Header2"/>
    <w:rsid w:val="000D79B8"/>
    <w:rPr>
      <w:rFonts w:ascii="Arial" w:eastAsia="Times New Roman" w:hAnsi="Arial" w:cs="Arial"/>
      <w:b/>
      <w:color w:val="000000"/>
      <w:sz w:val="24"/>
      <w:szCs w:val="24"/>
    </w:rPr>
  </w:style>
  <w:style w:type="paragraph" w:customStyle="1" w:styleId="Header3b">
    <w:name w:val="Header 3b"/>
    <w:basedOn w:val="ListParagraph"/>
    <w:link w:val="Header3bZchn"/>
    <w:qFormat/>
    <w:rsid w:val="000D79B8"/>
    <w:pPr>
      <w:tabs>
        <w:tab w:val="num" w:pos="0"/>
      </w:tabs>
      <w:spacing w:after="120" w:line="276" w:lineRule="auto"/>
      <w:ind w:left="633" w:hanging="567"/>
    </w:pPr>
    <w:rPr>
      <w:rFonts w:ascii="Georgia" w:hAnsi="Georgia"/>
      <w:sz w:val="20"/>
    </w:rPr>
  </w:style>
  <w:style w:type="paragraph" w:customStyle="1" w:styleId="Standardtext">
    <w:name w:val="Standard text"/>
    <w:basedOn w:val="BodyTextIndent"/>
    <w:link w:val="StandardtextZchn"/>
    <w:qFormat/>
    <w:rsid w:val="000D79B8"/>
    <w:pPr>
      <w:spacing w:after="120" w:line="276" w:lineRule="auto"/>
      <w:ind w:left="0" w:firstLine="0"/>
    </w:pPr>
    <w:rPr>
      <w:rFonts w:ascii="Georgia" w:hAnsi="Georgia" w:cs="Times New Roman"/>
    </w:rPr>
  </w:style>
  <w:style w:type="character" w:customStyle="1" w:styleId="ListParagraphChar">
    <w:name w:val="List Paragraph Char"/>
    <w:basedOn w:val="DefaultParagraphFont"/>
    <w:link w:val="ListParagraph"/>
    <w:uiPriority w:val="34"/>
    <w:rsid w:val="000D79B8"/>
    <w:rPr>
      <w:rFonts w:ascii="Times New Roman" w:eastAsia="Times New Roman" w:hAnsi="Times New Roman" w:cs="Times New Roman"/>
      <w:sz w:val="24"/>
      <w:szCs w:val="24"/>
      <w:lang w:val="en-US"/>
    </w:rPr>
  </w:style>
  <w:style w:type="character" w:customStyle="1" w:styleId="StandardtextZchn">
    <w:name w:val="Standard text Zchn"/>
    <w:basedOn w:val="BodyTextIndentChar"/>
    <w:link w:val="Standardtext"/>
    <w:rsid w:val="000D79B8"/>
    <w:rPr>
      <w:rFonts w:ascii="Georgia" w:eastAsia="Times New Roman" w:hAnsi="Georgia" w:cs="Times New Roman"/>
      <w:sz w:val="20"/>
      <w:szCs w:val="20"/>
      <w:lang w:val="en-US"/>
    </w:rPr>
  </w:style>
  <w:style w:type="character" w:customStyle="1" w:styleId="Header3bZchn">
    <w:name w:val="Header 3b Zchn"/>
    <w:basedOn w:val="ListParagraphChar"/>
    <w:link w:val="Header3b"/>
    <w:rsid w:val="000D79B8"/>
    <w:rPr>
      <w:rFonts w:ascii="Georgia" w:eastAsia="Times New Roman" w:hAnsi="Georgia" w:cs="Times New Roman"/>
      <w:sz w:val="20"/>
      <w:szCs w:val="24"/>
      <w:lang w:val="en-US"/>
    </w:rPr>
  </w:style>
  <w:style w:type="paragraph" w:customStyle="1" w:styleId="7tabletext">
    <w:name w:val="7 table text"/>
    <w:qFormat/>
    <w:rsid w:val="000D79B8"/>
    <w:pPr>
      <w:spacing w:after="0" w:line="240" w:lineRule="auto"/>
    </w:pPr>
    <w:rPr>
      <w:rFonts w:ascii="Arial" w:eastAsiaTheme="minorEastAsia" w:hAnsi="Arial" w:cs="Arial"/>
      <w:color w:val="000000" w:themeColor="text1"/>
      <w:sz w:val="20"/>
      <w:szCs w:val="16"/>
      <w:lang w:val="en-US"/>
    </w:rPr>
  </w:style>
  <w:style w:type="paragraph" w:customStyle="1" w:styleId="Heading51">
    <w:name w:val="Heading 51"/>
    <w:basedOn w:val="Normal"/>
    <w:next w:val="Normal"/>
    <w:uiPriority w:val="9"/>
    <w:semiHidden/>
    <w:unhideWhenUsed/>
    <w:rsid w:val="008442D5"/>
    <w:pPr>
      <w:keepNext/>
      <w:keepLines/>
      <w:spacing w:before="40" w:after="120" w:line="259" w:lineRule="auto"/>
      <w:ind w:left="3600" w:hanging="360"/>
      <w:outlineLvl w:val="4"/>
    </w:pPr>
    <w:rPr>
      <w:rFonts w:ascii="Avenir Book" w:eastAsia="Yu Gothic Light" w:hAnsi="Avenir Book"/>
      <w:color w:val="028EA5"/>
      <w:sz w:val="22"/>
      <w:szCs w:val="22"/>
      <w:lang w:val="nl-NL"/>
    </w:rPr>
  </w:style>
  <w:style w:type="paragraph" w:customStyle="1" w:styleId="Heading61">
    <w:name w:val="Heading 61"/>
    <w:basedOn w:val="Normal"/>
    <w:next w:val="Normal"/>
    <w:uiPriority w:val="9"/>
    <w:semiHidden/>
    <w:unhideWhenUsed/>
    <w:qFormat/>
    <w:rsid w:val="008442D5"/>
    <w:pPr>
      <w:keepNext/>
      <w:keepLines/>
      <w:spacing w:before="40" w:after="120" w:line="259" w:lineRule="auto"/>
      <w:ind w:left="1152" w:hanging="1152"/>
      <w:outlineLvl w:val="5"/>
    </w:pPr>
    <w:rPr>
      <w:rFonts w:ascii="Calibri Light" w:eastAsia="Yu Gothic Light" w:hAnsi="Calibri Light"/>
      <w:color w:val="014651"/>
      <w:sz w:val="22"/>
      <w:szCs w:val="22"/>
      <w:lang w:val="nl-NL"/>
    </w:rPr>
  </w:style>
  <w:style w:type="paragraph" w:customStyle="1" w:styleId="Heading71">
    <w:name w:val="Heading 71"/>
    <w:basedOn w:val="Normal"/>
    <w:next w:val="Normal"/>
    <w:uiPriority w:val="9"/>
    <w:semiHidden/>
    <w:unhideWhenUsed/>
    <w:qFormat/>
    <w:rsid w:val="008442D5"/>
    <w:pPr>
      <w:keepNext/>
      <w:keepLines/>
      <w:spacing w:before="40" w:after="120" w:line="259" w:lineRule="auto"/>
      <w:ind w:left="1296" w:hanging="1296"/>
      <w:outlineLvl w:val="6"/>
    </w:pPr>
    <w:rPr>
      <w:rFonts w:ascii="Calibri Light" w:eastAsia="Yu Gothic Light" w:hAnsi="Calibri Light"/>
      <w:i/>
      <w:iCs/>
      <w:color w:val="014651"/>
      <w:sz w:val="22"/>
      <w:szCs w:val="22"/>
      <w:lang w:val="nl-NL"/>
    </w:rPr>
  </w:style>
  <w:style w:type="paragraph" w:customStyle="1" w:styleId="Heading81">
    <w:name w:val="Heading 81"/>
    <w:basedOn w:val="Normal"/>
    <w:next w:val="Normal"/>
    <w:uiPriority w:val="9"/>
    <w:semiHidden/>
    <w:unhideWhenUsed/>
    <w:qFormat/>
    <w:rsid w:val="008442D5"/>
    <w:pPr>
      <w:keepNext/>
      <w:keepLines/>
      <w:spacing w:before="40" w:after="120" w:line="259" w:lineRule="auto"/>
      <w:ind w:left="1440" w:hanging="1440"/>
      <w:outlineLvl w:val="7"/>
    </w:pPr>
    <w:rPr>
      <w:rFonts w:ascii="Calibri Light" w:eastAsia="Yu Gothic Light" w:hAnsi="Calibri Light"/>
      <w:color w:val="272727"/>
      <w:sz w:val="21"/>
      <w:szCs w:val="21"/>
      <w:lang w:val="nl-NL"/>
    </w:rPr>
  </w:style>
  <w:style w:type="paragraph" w:customStyle="1" w:styleId="Heading91">
    <w:name w:val="Heading 91"/>
    <w:basedOn w:val="Normal"/>
    <w:next w:val="Normal"/>
    <w:uiPriority w:val="9"/>
    <w:semiHidden/>
    <w:unhideWhenUsed/>
    <w:qFormat/>
    <w:rsid w:val="008442D5"/>
    <w:pPr>
      <w:keepNext/>
      <w:keepLines/>
      <w:spacing w:before="40" w:after="120" w:line="259" w:lineRule="auto"/>
      <w:ind w:left="1584" w:hanging="1584"/>
      <w:outlineLvl w:val="8"/>
    </w:pPr>
    <w:rPr>
      <w:rFonts w:ascii="Calibri Light" w:eastAsia="Yu Gothic Light" w:hAnsi="Calibri Light"/>
      <w:i/>
      <w:iCs/>
      <w:color w:val="272727"/>
      <w:sz w:val="21"/>
      <w:szCs w:val="21"/>
      <w:lang w:val="nl-NL"/>
    </w:rPr>
  </w:style>
  <w:style w:type="numbering" w:customStyle="1" w:styleId="NoList2">
    <w:name w:val="No List2"/>
    <w:next w:val="NoList"/>
    <w:uiPriority w:val="99"/>
    <w:semiHidden/>
    <w:unhideWhenUsed/>
    <w:rsid w:val="008442D5"/>
  </w:style>
  <w:style w:type="character" w:customStyle="1" w:styleId="Heading5Char">
    <w:name w:val="Heading 5 Char"/>
    <w:basedOn w:val="DefaultParagraphFont"/>
    <w:link w:val="Heading5"/>
    <w:uiPriority w:val="9"/>
    <w:semiHidden/>
    <w:rsid w:val="008442D5"/>
    <w:rPr>
      <w:rFonts w:ascii="Avenir Book" w:eastAsia="Yu Gothic Light" w:hAnsi="Avenir Book" w:cs="Times New Roman"/>
      <w:color w:val="028EA5"/>
      <w:sz w:val="22"/>
      <w:szCs w:val="22"/>
    </w:rPr>
  </w:style>
  <w:style w:type="character" w:customStyle="1" w:styleId="Heading6Char">
    <w:name w:val="Heading 6 Char"/>
    <w:basedOn w:val="DefaultParagraphFont"/>
    <w:link w:val="Heading6"/>
    <w:uiPriority w:val="9"/>
    <w:semiHidden/>
    <w:rsid w:val="008442D5"/>
    <w:rPr>
      <w:rFonts w:ascii="Calibri Light" w:eastAsia="Yu Gothic Light" w:hAnsi="Calibri Light" w:cs="Times New Roman"/>
      <w:color w:val="014651"/>
      <w:sz w:val="22"/>
      <w:szCs w:val="22"/>
    </w:rPr>
  </w:style>
  <w:style w:type="character" w:customStyle="1" w:styleId="Heading7Char">
    <w:name w:val="Heading 7 Char"/>
    <w:basedOn w:val="DefaultParagraphFont"/>
    <w:link w:val="Heading7"/>
    <w:uiPriority w:val="9"/>
    <w:semiHidden/>
    <w:rsid w:val="008442D5"/>
    <w:rPr>
      <w:rFonts w:ascii="Calibri Light" w:eastAsia="Yu Gothic Light" w:hAnsi="Calibri Light" w:cs="Times New Roman"/>
      <w:i/>
      <w:iCs/>
      <w:color w:val="014651"/>
      <w:sz w:val="22"/>
      <w:szCs w:val="22"/>
    </w:rPr>
  </w:style>
  <w:style w:type="character" w:customStyle="1" w:styleId="Heading8Char">
    <w:name w:val="Heading 8 Char"/>
    <w:basedOn w:val="DefaultParagraphFont"/>
    <w:link w:val="Heading8"/>
    <w:uiPriority w:val="9"/>
    <w:semiHidden/>
    <w:rsid w:val="008442D5"/>
    <w:rPr>
      <w:rFonts w:ascii="Calibri Light" w:eastAsia="Yu Gothic Light" w:hAnsi="Calibri Light" w:cs="Times New Roman"/>
      <w:color w:val="272727"/>
      <w:sz w:val="21"/>
      <w:szCs w:val="21"/>
    </w:rPr>
  </w:style>
  <w:style w:type="character" w:customStyle="1" w:styleId="Heading9Char">
    <w:name w:val="Heading 9 Char"/>
    <w:basedOn w:val="DefaultParagraphFont"/>
    <w:link w:val="Heading9"/>
    <w:uiPriority w:val="9"/>
    <w:semiHidden/>
    <w:rsid w:val="008442D5"/>
    <w:rPr>
      <w:rFonts w:ascii="Calibri Light" w:eastAsia="Yu Gothic Light" w:hAnsi="Calibri Light" w:cs="Times New Roman"/>
      <w:i/>
      <w:iCs/>
      <w:color w:val="272727"/>
      <w:sz w:val="21"/>
      <w:szCs w:val="21"/>
    </w:rPr>
  </w:style>
  <w:style w:type="paragraph" w:customStyle="1" w:styleId="TOC11">
    <w:name w:val="TOC 11"/>
    <w:basedOn w:val="Normal"/>
    <w:next w:val="Normal"/>
    <w:autoRedefine/>
    <w:uiPriority w:val="39"/>
    <w:unhideWhenUsed/>
    <w:rsid w:val="008442D5"/>
    <w:pPr>
      <w:spacing w:after="100" w:line="252" w:lineRule="auto"/>
    </w:pPr>
    <w:rPr>
      <w:rFonts w:ascii="Avenir Medium" w:eastAsia="Calibri" w:hAnsi="Avenir Medium" w:cs="Arial"/>
      <w:b/>
      <w:color w:val="028EA5"/>
      <w:sz w:val="22"/>
      <w:lang w:val="nl-NL"/>
    </w:rPr>
  </w:style>
  <w:style w:type="paragraph" w:customStyle="1" w:styleId="Bijlage">
    <w:name w:val="Bijlage"/>
    <w:basedOn w:val="Heading1"/>
    <w:next w:val="Normal"/>
    <w:qFormat/>
    <w:rsid w:val="008442D5"/>
    <w:pPr>
      <w:keepLines/>
      <w:pageBreakBefore/>
      <w:numPr>
        <w:numId w:val="5"/>
      </w:numPr>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overflowPunct/>
      <w:autoSpaceDE/>
      <w:autoSpaceDN/>
      <w:adjustRightInd/>
      <w:spacing w:before="240" w:after="120" w:line="259" w:lineRule="auto"/>
      <w:ind w:left="502"/>
      <w:textAlignment w:val="auto"/>
    </w:pPr>
    <w:rPr>
      <w:rFonts w:ascii="Avenir Light" w:eastAsia="Yu Gothic Light" w:hAnsi="Avenir Light"/>
      <w:caps w:val="0"/>
      <w:color w:val="028EA5"/>
      <w:sz w:val="52"/>
      <w:szCs w:val="32"/>
      <w:lang w:eastAsia="en-US"/>
    </w:rPr>
  </w:style>
  <w:style w:type="paragraph" w:customStyle="1" w:styleId="Genummerdelijst">
    <w:name w:val="Genummerde lijst"/>
    <w:basedOn w:val="Normal"/>
    <w:link w:val="GenummerdelijstChar"/>
    <w:qFormat/>
    <w:rsid w:val="008442D5"/>
    <w:pPr>
      <w:numPr>
        <w:numId w:val="1"/>
      </w:numPr>
      <w:spacing w:line="252" w:lineRule="auto"/>
    </w:pPr>
    <w:rPr>
      <w:rFonts w:ascii="Avenir Book" w:eastAsia="Calibri" w:hAnsi="Avenir Book" w:cs="Arial"/>
      <w:color w:val="000000"/>
      <w:sz w:val="20"/>
      <w:lang w:val="nl-NL"/>
    </w:rPr>
  </w:style>
  <w:style w:type="character" w:customStyle="1" w:styleId="GenummerdelijstChar">
    <w:name w:val="Genummerde lijst Char"/>
    <w:basedOn w:val="DefaultParagraphFont"/>
    <w:link w:val="Genummerdelijst"/>
    <w:rsid w:val="008442D5"/>
    <w:rPr>
      <w:rFonts w:ascii="Avenir Book" w:eastAsia="Calibri" w:hAnsi="Avenir Book" w:cs="Arial"/>
      <w:color w:val="000000"/>
      <w:sz w:val="20"/>
      <w:szCs w:val="24"/>
      <w:lang w:val="nl-NL"/>
    </w:rPr>
  </w:style>
  <w:style w:type="paragraph" w:customStyle="1" w:styleId="Kopongenummerd">
    <w:name w:val="Kop ongenummerd"/>
    <w:basedOn w:val="Heading1"/>
    <w:next w:val="Normal"/>
    <w:link w:val="KopongenummerdChar"/>
    <w:qFormat/>
    <w:rsid w:val="008442D5"/>
    <w:pPr>
      <w:keepLines/>
      <w:pageBreakBefore/>
      <w:tabs>
        <w:tab w:val="clear" w:pos="-1440"/>
        <w:tab w:val="clear" w:pos="-720"/>
        <w:tab w:val="clear" w:pos="43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overflowPunct/>
      <w:autoSpaceDE/>
      <w:autoSpaceDN/>
      <w:adjustRightInd/>
      <w:spacing w:before="240" w:after="120" w:line="259" w:lineRule="auto"/>
      <w:ind w:left="0" w:firstLine="0"/>
      <w:textAlignment w:val="auto"/>
    </w:pPr>
    <w:rPr>
      <w:rFonts w:ascii="Avenir Light" w:eastAsia="Yu Gothic Light" w:hAnsi="Avenir Light"/>
      <w:color w:val="028EA5"/>
      <w:sz w:val="52"/>
      <w:szCs w:val="32"/>
    </w:rPr>
  </w:style>
  <w:style w:type="character" w:customStyle="1" w:styleId="KopongenummerdChar">
    <w:name w:val="Kop ongenummerd Char"/>
    <w:basedOn w:val="Heading1Char"/>
    <w:link w:val="Kopongenummerd"/>
    <w:rsid w:val="008442D5"/>
    <w:rPr>
      <w:rFonts w:ascii="Avenir Light" w:eastAsia="Yu Gothic Light" w:hAnsi="Avenir Light" w:cs="Times New Roman"/>
      <w:b/>
      <w:caps/>
      <w:color w:val="028EA5"/>
      <w:sz w:val="52"/>
      <w:szCs w:val="32"/>
      <w:lang w:val="nl-NL" w:eastAsia="de-DE"/>
    </w:rPr>
  </w:style>
  <w:style w:type="paragraph" w:customStyle="1" w:styleId="KopInhoud">
    <w:name w:val="Kop Inhoud"/>
    <w:basedOn w:val="Kopongenummerd"/>
    <w:link w:val="KopInhoudChar"/>
    <w:rsid w:val="008442D5"/>
    <w:rPr>
      <w:caps w:val="0"/>
    </w:rPr>
  </w:style>
  <w:style w:type="character" w:customStyle="1" w:styleId="KopInhoudChar">
    <w:name w:val="Kop Inhoud Char"/>
    <w:basedOn w:val="KopongenummerdChar"/>
    <w:link w:val="KopInhoud"/>
    <w:rsid w:val="008442D5"/>
    <w:rPr>
      <w:rFonts w:ascii="Avenir Light" w:eastAsia="Yu Gothic Light" w:hAnsi="Avenir Light" w:cs="Times New Roman"/>
      <w:b/>
      <w:caps w:val="0"/>
      <w:color w:val="028EA5"/>
      <w:sz w:val="52"/>
      <w:szCs w:val="32"/>
      <w:lang w:val="nl-NL" w:eastAsia="de-DE"/>
    </w:rPr>
  </w:style>
  <w:style w:type="paragraph" w:customStyle="1" w:styleId="Opsomming">
    <w:name w:val="Opsomming"/>
    <w:basedOn w:val="Normal"/>
    <w:link w:val="OpsommingChar"/>
    <w:qFormat/>
    <w:rsid w:val="008442D5"/>
    <w:pPr>
      <w:numPr>
        <w:numId w:val="4"/>
      </w:numPr>
      <w:spacing w:line="252" w:lineRule="auto"/>
    </w:pPr>
    <w:rPr>
      <w:rFonts w:ascii="Avenir Book" w:eastAsia="Calibri" w:hAnsi="Avenir Book" w:cs="Arial"/>
      <w:color w:val="000000"/>
      <w:sz w:val="20"/>
      <w:lang w:val="nl-NL"/>
    </w:rPr>
  </w:style>
  <w:style w:type="character" w:customStyle="1" w:styleId="OpsommingChar">
    <w:name w:val="Opsomming Char"/>
    <w:basedOn w:val="DefaultParagraphFont"/>
    <w:link w:val="Opsomming"/>
    <w:rsid w:val="008442D5"/>
    <w:rPr>
      <w:rFonts w:ascii="Avenir Book" w:eastAsia="Calibri" w:hAnsi="Avenir Book" w:cs="Arial"/>
      <w:color w:val="000000"/>
      <w:sz w:val="20"/>
      <w:szCs w:val="24"/>
      <w:lang w:val="nl-NL"/>
    </w:rPr>
  </w:style>
  <w:style w:type="paragraph" w:customStyle="1" w:styleId="StijlKoolstra">
    <w:name w:val="Stijl Koolstra"/>
    <w:basedOn w:val="Heading3"/>
    <w:rsid w:val="008442D5"/>
    <w:pPr>
      <w:keepLines/>
      <w:numPr>
        <w:ilvl w:val="2"/>
      </w:numPr>
      <w:tabs>
        <w:tab w:val="num" w:pos="720"/>
      </w:tabs>
      <w:overflowPunct/>
      <w:autoSpaceDE/>
      <w:autoSpaceDN/>
      <w:adjustRightInd/>
      <w:spacing w:before="120" w:line="259" w:lineRule="auto"/>
      <w:ind w:left="2868" w:hanging="360"/>
      <w:jc w:val="left"/>
      <w:textAlignment w:val="auto"/>
    </w:pPr>
    <w:rPr>
      <w:rFonts w:ascii="Avenir Book" w:eastAsia="Yu Gothic Light" w:hAnsi="Avenir Book"/>
      <w:b w:val="0"/>
      <w:color w:val="028EA5"/>
      <w:szCs w:val="24"/>
      <w:lang w:val="nl-NL" w:eastAsia="en-US"/>
    </w:rPr>
  </w:style>
  <w:style w:type="paragraph" w:customStyle="1" w:styleId="StijlKoolstraartikelen">
    <w:name w:val="Stijl Koolstra artikelen"/>
    <w:basedOn w:val="Normal"/>
    <w:rsid w:val="008442D5"/>
    <w:pPr>
      <w:spacing w:after="120" w:line="252" w:lineRule="auto"/>
    </w:pPr>
    <w:rPr>
      <w:rFonts w:ascii="Avenir Book" w:eastAsia="Calibri" w:hAnsi="Avenir Book" w:cs="Arial"/>
      <w:color w:val="028EA5"/>
      <w:sz w:val="20"/>
      <w:lang w:val="nl-NL"/>
    </w:rPr>
  </w:style>
  <w:style w:type="paragraph" w:customStyle="1" w:styleId="StijlKoolstraSub">
    <w:name w:val="Stijl Koolstra Sub"/>
    <w:basedOn w:val="Normal"/>
    <w:rsid w:val="008442D5"/>
    <w:pPr>
      <w:spacing w:after="120" w:line="259" w:lineRule="auto"/>
    </w:pPr>
    <w:rPr>
      <w:rFonts w:ascii="Avenir Book" w:eastAsia="Calibri" w:hAnsi="Avenir Book" w:cs="Arial"/>
      <w:i/>
      <w:color w:val="028EA5"/>
      <w:sz w:val="22"/>
      <w:szCs w:val="22"/>
      <w:lang w:val="nl-NL"/>
    </w:rPr>
  </w:style>
  <w:style w:type="paragraph" w:customStyle="1" w:styleId="Title1">
    <w:name w:val="Title1"/>
    <w:basedOn w:val="Normal"/>
    <w:next w:val="Normal"/>
    <w:uiPriority w:val="10"/>
    <w:rsid w:val="008442D5"/>
    <w:pPr>
      <w:spacing w:after="120" w:line="252" w:lineRule="auto"/>
      <w:contextualSpacing/>
    </w:pPr>
    <w:rPr>
      <w:rFonts w:ascii="Avenir Medium" w:eastAsia="Yu Gothic Light" w:hAnsi="Avenir Medium"/>
      <w:b/>
      <w:color w:val="028EA5"/>
      <w:spacing w:val="-10"/>
      <w:kern w:val="28"/>
      <w:sz w:val="72"/>
      <w:szCs w:val="56"/>
      <w:lang w:val="nl-NL"/>
    </w:rPr>
  </w:style>
  <w:style w:type="character" w:customStyle="1" w:styleId="TitleChar">
    <w:name w:val="Title Char"/>
    <w:basedOn w:val="DefaultParagraphFont"/>
    <w:link w:val="Title"/>
    <w:uiPriority w:val="10"/>
    <w:rsid w:val="008442D5"/>
    <w:rPr>
      <w:rFonts w:ascii="Avenir Medium" w:eastAsia="Yu Gothic Light" w:hAnsi="Avenir Medium" w:cs="Times New Roman"/>
      <w:b/>
      <w:color w:val="028EA5"/>
      <w:spacing w:val="-10"/>
      <w:kern w:val="28"/>
      <w:sz w:val="72"/>
      <w:szCs w:val="56"/>
    </w:rPr>
  </w:style>
  <w:style w:type="paragraph" w:customStyle="1" w:styleId="Verwijzing">
    <w:name w:val="Verwijzing"/>
    <w:basedOn w:val="Normal"/>
    <w:rsid w:val="008442D5"/>
    <w:pPr>
      <w:spacing w:after="120" w:line="252" w:lineRule="auto"/>
    </w:pPr>
    <w:rPr>
      <w:rFonts w:ascii="Avenir Book" w:eastAsia="Calibri" w:hAnsi="Avenir Book" w:cs="Arial"/>
      <w:color w:val="028EA5"/>
      <w:sz w:val="20"/>
      <w:lang w:val="nl-NL"/>
    </w:rPr>
  </w:style>
  <w:style w:type="paragraph" w:customStyle="1" w:styleId="Stijl1">
    <w:name w:val="Stijl1"/>
    <w:basedOn w:val="Normal"/>
    <w:rsid w:val="008442D5"/>
    <w:pPr>
      <w:spacing w:after="120" w:line="252" w:lineRule="auto"/>
    </w:pPr>
    <w:rPr>
      <w:rFonts w:ascii="Avenir Book" w:eastAsia="Calibri" w:hAnsi="Avenir Book" w:cs="Arial"/>
      <w:color w:val="028EA5"/>
      <w:sz w:val="20"/>
      <w:lang w:val="nl-NL"/>
    </w:rPr>
  </w:style>
  <w:style w:type="paragraph" w:customStyle="1" w:styleId="Subkop1">
    <w:name w:val="Subkop 1"/>
    <w:basedOn w:val="Normal"/>
    <w:next w:val="Normal"/>
    <w:link w:val="Subkop1Char"/>
    <w:autoRedefine/>
    <w:qFormat/>
    <w:rsid w:val="008442D5"/>
    <w:pPr>
      <w:keepNext/>
      <w:spacing w:before="120" w:line="259" w:lineRule="auto"/>
      <w:jc w:val="both"/>
    </w:pPr>
    <w:rPr>
      <w:rFonts w:ascii="Calibri" w:eastAsia="Calibri" w:hAnsi="Calibri" w:cs="Calibri"/>
      <w:b/>
      <w:color w:val="028EA5"/>
      <w:lang w:val="en-GB"/>
    </w:rPr>
  </w:style>
  <w:style w:type="character" w:customStyle="1" w:styleId="Subkop1Char">
    <w:name w:val="Subkop 1 Char"/>
    <w:basedOn w:val="DefaultParagraphFont"/>
    <w:link w:val="Subkop1"/>
    <w:rsid w:val="008442D5"/>
    <w:rPr>
      <w:rFonts w:ascii="Calibri" w:eastAsia="Calibri" w:hAnsi="Calibri" w:cs="Calibri"/>
      <w:b/>
      <w:color w:val="028EA5"/>
      <w:sz w:val="24"/>
      <w:szCs w:val="24"/>
    </w:rPr>
  </w:style>
  <w:style w:type="paragraph" w:customStyle="1" w:styleId="Subkop2">
    <w:name w:val="Subkop 2"/>
    <w:basedOn w:val="Normal"/>
    <w:next w:val="Normal"/>
    <w:link w:val="Subkop2Char"/>
    <w:qFormat/>
    <w:rsid w:val="008442D5"/>
    <w:pPr>
      <w:keepNext/>
      <w:spacing w:before="120" w:line="259" w:lineRule="auto"/>
    </w:pPr>
    <w:rPr>
      <w:rFonts w:ascii="Avenir Book" w:eastAsia="Calibri" w:hAnsi="Avenir Book" w:cs="Arial"/>
      <w:i/>
      <w:color w:val="028EA5"/>
      <w:sz w:val="20"/>
      <w:szCs w:val="22"/>
      <w:lang w:val="nl-NL"/>
    </w:rPr>
  </w:style>
  <w:style w:type="character" w:customStyle="1" w:styleId="Subkop2Char">
    <w:name w:val="Subkop 2 Char"/>
    <w:basedOn w:val="DefaultParagraphFont"/>
    <w:link w:val="Subkop2"/>
    <w:rsid w:val="008442D5"/>
    <w:rPr>
      <w:rFonts w:ascii="Avenir Book" w:eastAsia="Calibri" w:hAnsi="Avenir Book" w:cs="Arial"/>
      <w:i/>
      <w:color w:val="028EA5"/>
      <w:sz w:val="20"/>
      <w:lang w:val="nl-NL"/>
    </w:rPr>
  </w:style>
  <w:style w:type="character" w:styleId="IntenseEmphasis">
    <w:name w:val="Intense Emphasis"/>
    <w:basedOn w:val="DefaultParagraphFont"/>
    <w:uiPriority w:val="21"/>
    <w:qFormat/>
    <w:rsid w:val="008442D5"/>
    <w:rPr>
      <w:rFonts w:ascii="Avenir Light Oblique" w:hAnsi="Avenir Light Oblique"/>
      <w:b w:val="0"/>
      <w:i/>
      <w:iCs/>
      <w:color w:val="028EA5"/>
    </w:rPr>
  </w:style>
  <w:style w:type="paragraph" w:customStyle="1" w:styleId="Quote1">
    <w:name w:val="Quote1"/>
    <w:basedOn w:val="Normal"/>
    <w:next w:val="Normal"/>
    <w:uiPriority w:val="29"/>
    <w:rsid w:val="008442D5"/>
    <w:pPr>
      <w:spacing w:before="200" w:after="160" w:line="252" w:lineRule="auto"/>
      <w:ind w:left="864" w:right="864"/>
      <w:jc w:val="center"/>
    </w:pPr>
    <w:rPr>
      <w:rFonts w:ascii="Avenir Book" w:eastAsia="Calibri" w:hAnsi="Avenir Book" w:cs="Arial"/>
      <w:i/>
      <w:iCs/>
      <w:color w:val="404040"/>
      <w:sz w:val="20"/>
      <w:lang w:val="nl-NL"/>
    </w:rPr>
  </w:style>
  <w:style w:type="character" w:customStyle="1" w:styleId="QuoteChar">
    <w:name w:val="Quote Char"/>
    <w:basedOn w:val="DefaultParagraphFont"/>
    <w:link w:val="Quote"/>
    <w:uiPriority w:val="29"/>
    <w:rsid w:val="008442D5"/>
    <w:rPr>
      <w:rFonts w:ascii="Avenir Book" w:hAnsi="Avenir Book"/>
      <w:i/>
      <w:iCs/>
      <w:color w:val="404040"/>
      <w:sz w:val="20"/>
    </w:rPr>
  </w:style>
  <w:style w:type="paragraph" w:customStyle="1" w:styleId="IntenseQuote1">
    <w:name w:val="Intense Quote1"/>
    <w:basedOn w:val="Normal"/>
    <w:next w:val="Normal"/>
    <w:uiPriority w:val="30"/>
    <w:rsid w:val="008442D5"/>
    <w:pPr>
      <w:pBdr>
        <w:top w:val="single" w:sz="4" w:space="10" w:color="028EA5"/>
        <w:bottom w:val="single" w:sz="4" w:space="10" w:color="028EA5"/>
      </w:pBdr>
      <w:spacing w:before="360" w:after="360" w:line="252" w:lineRule="auto"/>
      <w:ind w:left="864" w:right="864"/>
      <w:jc w:val="center"/>
    </w:pPr>
    <w:rPr>
      <w:rFonts w:ascii="Calibri" w:eastAsia="Calibri" w:hAnsi="Calibri" w:cs="Arial"/>
      <w:i/>
      <w:iCs/>
      <w:color w:val="028EA5"/>
      <w:sz w:val="20"/>
      <w:lang w:val="nl-NL"/>
    </w:rPr>
  </w:style>
  <w:style w:type="character" w:customStyle="1" w:styleId="IntenseQuoteChar">
    <w:name w:val="Intense Quote Char"/>
    <w:basedOn w:val="DefaultParagraphFont"/>
    <w:link w:val="IntenseQuote"/>
    <w:uiPriority w:val="30"/>
    <w:rsid w:val="008442D5"/>
    <w:rPr>
      <w:i/>
      <w:iCs/>
      <w:color w:val="028EA5"/>
      <w:sz w:val="20"/>
    </w:rPr>
  </w:style>
  <w:style w:type="character" w:customStyle="1" w:styleId="SubtleReference1">
    <w:name w:val="Subtle Reference1"/>
    <w:basedOn w:val="DefaultParagraphFont"/>
    <w:uiPriority w:val="31"/>
    <w:rsid w:val="008442D5"/>
    <w:rPr>
      <w:rFonts w:ascii="Avenir Light" w:hAnsi="Avenir Light"/>
      <w:b w:val="0"/>
      <w:i w:val="0"/>
      <w:smallCaps/>
      <w:color w:val="5A5A5A"/>
    </w:rPr>
  </w:style>
  <w:style w:type="character" w:styleId="IntenseReference">
    <w:name w:val="Intense Reference"/>
    <w:basedOn w:val="DefaultParagraphFont"/>
    <w:uiPriority w:val="32"/>
    <w:rsid w:val="008442D5"/>
    <w:rPr>
      <w:rFonts w:ascii="Avenir Medium" w:hAnsi="Avenir Medium"/>
      <w:b w:val="0"/>
      <w:bCs/>
      <w:i w:val="0"/>
      <w:smallCaps/>
      <w:color w:val="028EA5"/>
      <w:spacing w:val="5"/>
    </w:rPr>
  </w:style>
  <w:style w:type="character" w:styleId="BookTitle">
    <w:name w:val="Book Title"/>
    <w:basedOn w:val="DefaultParagraphFont"/>
    <w:uiPriority w:val="33"/>
    <w:rsid w:val="008442D5"/>
    <w:rPr>
      <w:rFonts w:ascii="Avenir Book" w:hAnsi="Avenir Book"/>
      <w:b/>
      <w:bCs/>
      <w:i w:val="0"/>
      <w:iCs/>
      <w:spacing w:val="5"/>
    </w:rPr>
  </w:style>
  <w:style w:type="paragraph" w:customStyle="1" w:styleId="Caption1">
    <w:name w:val="Caption1"/>
    <w:basedOn w:val="Normal"/>
    <w:next w:val="Normal"/>
    <w:uiPriority w:val="35"/>
    <w:unhideWhenUsed/>
    <w:qFormat/>
    <w:rsid w:val="008442D5"/>
    <w:pPr>
      <w:spacing w:after="120" w:line="252" w:lineRule="auto"/>
    </w:pPr>
    <w:rPr>
      <w:rFonts w:ascii="Avenir Book" w:eastAsia="Calibri" w:hAnsi="Avenir Book" w:cs="Arial"/>
      <w:i/>
      <w:iCs/>
      <w:color w:val="028EA5"/>
      <w:sz w:val="18"/>
      <w:szCs w:val="18"/>
      <w:lang w:val="nl-NL"/>
    </w:rPr>
  </w:style>
  <w:style w:type="paragraph" w:customStyle="1" w:styleId="TOC21">
    <w:name w:val="TOC 21"/>
    <w:basedOn w:val="Normal"/>
    <w:next w:val="Normal"/>
    <w:autoRedefine/>
    <w:uiPriority w:val="39"/>
    <w:unhideWhenUsed/>
    <w:rsid w:val="008442D5"/>
    <w:pPr>
      <w:tabs>
        <w:tab w:val="left" w:pos="880"/>
        <w:tab w:val="right" w:leader="dot" w:pos="9054"/>
      </w:tabs>
      <w:spacing w:after="100" w:line="259" w:lineRule="auto"/>
      <w:ind w:left="220"/>
      <w:jc w:val="both"/>
    </w:pPr>
    <w:rPr>
      <w:rFonts w:ascii="Avenir Book" w:eastAsia="Calibri" w:hAnsi="Avenir Book" w:cs="Arial"/>
      <w:color w:val="000000"/>
      <w:sz w:val="20"/>
      <w:szCs w:val="22"/>
      <w:lang w:val="nl-NL"/>
    </w:rPr>
  </w:style>
  <w:style w:type="paragraph" w:customStyle="1" w:styleId="TOC31">
    <w:name w:val="TOC 31"/>
    <w:basedOn w:val="Normal"/>
    <w:next w:val="Normal"/>
    <w:autoRedefine/>
    <w:uiPriority w:val="39"/>
    <w:unhideWhenUsed/>
    <w:rsid w:val="008442D5"/>
    <w:pPr>
      <w:spacing w:after="100" w:line="259" w:lineRule="auto"/>
      <w:ind w:left="440"/>
    </w:pPr>
    <w:rPr>
      <w:rFonts w:ascii="Avenir Book" w:eastAsia="Calibri" w:hAnsi="Avenir Book" w:cs="Arial"/>
      <w:color w:val="000000"/>
      <w:sz w:val="20"/>
      <w:szCs w:val="22"/>
      <w:lang w:val="nl-NL"/>
    </w:rPr>
  </w:style>
  <w:style w:type="paragraph" w:customStyle="1" w:styleId="TOC41">
    <w:name w:val="TOC 41"/>
    <w:basedOn w:val="Normal"/>
    <w:next w:val="Normal"/>
    <w:autoRedefine/>
    <w:uiPriority w:val="39"/>
    <w:unhideWhenUsed/>
    <w:rsid w:val="008442D5"/>
    <w:pPr>
      <w:spacing w:after="100" w:line="259" w:lineRule="auto"/>
      <w:ind w:left="660"/>
    </w:pPr>
    <w:rPr>
      <w:rFonts w:ascii="Avenir Book" w:eastAsia="Calibri" w:hAnsi="Avenir Book" w:cs="Arial"/>
      <w:color w:val="000000"/>
      <w:sz w:val="22"/>
      <w:szCs w:val="22"/>
      <w:lang w:val="nl-NL"/>
    </w:rPr>
  </w:style>
  <w:style w:type="paragraph" w:customStyle="1" w:styleId="TOCHeading1">
    <w:name w:val="TOC Heading1"/>
    <w:basedOn w:val="Heading1"/>
    <w:next w:val="Normal"/>
    <w:uiPriority w:val="39"/>
    <w:unhideWhenUsed/>
    <w:rsid w:val="008442D5"/>
    <w:pPr>
      <w:keepLines/>
      <w:pageBreakBefore/>
      <w:tabs>
        <w:tab w:val="clear" w:pos="-1440"/>
        <w:tab w:val="clear" w:pos="-720"/>
        <w:tab w:val="clear" w:pos="432"/>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s>
      <w:overflowPunct/>
      <w:autoSpaceDE/>
      <w:autoSpaceDN/>
      <w:adjustRightInd/>
      <w:spacing w:before="240" w:after="120" w:line="259" w:lineRule="auto"/>
      <w:ind w:left="0" w:firstLine="0"/>
      <w:textAlignment w:val="auto"/>
      <w:outlineLvl w:val="9"/>
    </w:pPr>
    <w:rPr>
      <w:rFonts w:ascii="Avenir Roman" w:eastAsia="Yu Gothic Light" w:hAnsi="Avenir Roman"/>
      <w:b w:val="0"/>
      <w:color w:val="028EA5"/>
      <w:sz w:val="52"/>
      <w:szCs w:val="32"/>
      <w:lang w:eastAsia="nl-NL"/>
    </w:rPr>
  </w:style>
  <w:style w:type="character" w:customStyle="1" w:styleId="Hashtag1">
    <w:name w:val="Hashtag1"/>
    <w:basedOn w:val="DefaultParagraphFont"/>
    <w:uiPriority w:val="99"/>
    <w:rsid w:val="008442D5"/>
    <w:rPr>
      <w:rFonts w:ascii="Avenir Roman" w:hAnsi="Avenir Roman"/>
      <w:b w:val="0"/>
      <w:i w:val="0"/>
      <w:color w:val="028EA5"/>
      <w:shd w:val="clear" w:color="auto" w:fill="E1DFDD"/>
    </w:rPr>
  </w:style>
  <w:style w:type="table" w:customStyle="1" w:styleId="Stijl2">
    <w:name w:val="Stijl2"/>
    <w:basedOn w:val="TableNormal"/>
    <w:uiPriority w:val="99"/>
    <w:rsid w:val="008442D5"/>
    <w:pPr>
      <w:spacing w:after="0" w:line="240" w:lineRule="auto"/>
    </w:pPr>
    <w:rPr>
      <w:sz w:val="24"/>
      <w:szCs w:val="24"/>
      <w:lang w:val="nl-NL"/>
    </w:rPr>
    <w:tblPr/>
  </w:style>
  <w:style w:type="table" w:customStyle="1" w:styleId="Koolstra">
    <w:name w:val="Koolstra"/>
    <w:basedOn w:val="TableNormal"/>
    <w:uiPriority w:val="99"/>
    <w:rsid w:val="008442D5"/>
    <w:pPr>
      <w:spacing w:after="0" w:line="240" w:lineRule="auto"/>
    </w:pPr>
    <w:rPr>
      <w:sz w:val="24"/>
      <w:szCs w:val="24"/>
      <w:lang w:val="nl-NL"/>
    </w:rPr>
    <w:tblPr/>
  </w:style>
  <w:style w:type="character" w:styleId="PageNumber">
    <w:name w:val="page number"/>
    <w:basedOn w:val="DefaultParagraphFont"/>
    <w:uiPriority w:val="99"/>
    <w:semiHidden/>
    <w:unhideWhenUsed/>
    <w:rsid w:val="008442D5"/>
  </w:style>
  <w:style w:type="table" w:customStyle="1" w:styleId="TableGrid1">
    <w:name w:val="Table Grid1"/>
    <w:basedOn w:val="TableNormal"/>
    <w:next w:val="TableGrid"/>
    <w:uiPriority w:val="39"/>
    <w:rsid w:val="008442D5"/>
    <w:pPr>
      <w:spacing w:after="0" w:line="240" w:lineRule="auto"/>
    </w:pPr>
    <w:rPr>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cadisBulletOrange">
    <w:name w:val="Arcadis_BulletOrange"/>
    <w:basedOn w:val="NoList"/>
    <w:uiPriority w:val="99"/>
    <w:rsid w:val="008442D5"/>
    <w:pPr>
      <w:numPr>
        <w:numId w:val="8"/>
      </w:numPr>
    </w:pPr>
  </w:style>
  <w:style w:type="numbering" w:customStyle="1" w:styleId="ArcadisLetterOrange">
    <w:name w:val="Arcadis_LetterOrange"/>
    <w:basedOn w:val="NoList"/>
    <w:uiPriority w:val="99"/>
    <w:rsid w:val="008442D5"/>
    <w:pPr>
      <w:numPr>
        <w:numId w:val="2"/>
      </w:numPr>
    </w:pPr>
  </w:style>
  <w:style w:type="table" w:customStyle="1" w:styleId="GridTable4-Accent11">
    <w:name w:val="Grid Table 4 - Accent 11"/>
    <w:basedOn w:val="TableNormal"/>
    <w:uiPriority w:val="49"/>
    <w:rsid w:val="008442D5"/>
    <w:pPr>
      <w:spacing w:after="0" w:line="240" w:lineRule="auto"/>
    </w:pPr>
    <w:rPr>
      <w:color w:val="D9E2F3"/>
      <w:sz w:val="20"/>
      <w:szCs w:val="20"/>
      <w:lang w:val="nl-NL"/>
    </w:rPr>
    <w:tblPr>
      <w:tblStyleRowBandSize w:val="1"/>
      <w:tblStyleColBandSize w:val="1"/>
      <w:tblBorders>
        <w:top w:val="single" w:sz="4" w:space="0" w:color="028EA5"/>
        <w:left w:val="single" w:sz="4" w:space="0" w:color="028EA5"/>
        <w:bottom w:val="single" w:sz="4" w:space="0" w:color="028EA5"/>
        <w:right w:val="single" w:sz="4" w:space="0" w:color="028EA5"/>
        <w:insideH w:val="single" w:sz="4" w:space="0" w:color="028EA5"/>
        <w:insideV w:val="single" w:sz="4" w:space="0" w:color="028EA5"/>
      </w:tblBorders>
    </w:tblPr>
    <w:tblStylePr w:type="firstRow">
      <w:rPr>
        <w:b/>
        <w:bCs/>
        <w:color w:val="FFFFFF"/>
      </w:rPr>
      <w:tblPr/>
      <w:tcPr>
        <w:tcBorders>
          <w:top w:val="single" w:sz="4" w:space="0" w:color="028EA5"/>
          <w:left w:val="single" w:sz="4" w:space="0" w:color="028EA5"/>
          <w:bottom w:val="single" w:sz="4" w:space="0" w:color="028EA5"/>
          <w:right w:val="single" w:sz="4" w:space="0" w:color="028EA5"/>
          <w:insideH w:val="nil"/>
          <w:insideV w:val="nil"/>
        </w:tcBorders>
        <w:shd w:val="clear" w:color="auto" w:fill="028EA5"/>
      </w:tcPr>
    </w:tblStylePr>
    <w:tblStylePr w:type="lastRow">
      <w:rPr>
        <w:b/>
        <w:bCs/>
      </w:rPr>
      <w:tblPr/>
      <w:tcPr>
        <w:tcBorders>
          <w:top w:val="double" w:sz="4" w:space="0" w:color="028EA5"/>
        </w:tcBorders>
      </w:tcPr>
    </w:tblStylePr>
    <w:tblStylePr w:type="firstCol">
      <w:rPr>
        <w:b/>
        <w:bCs/>
      </w:rPr>
    </w:tblStylePr>
    <w:tblStylePr w:type="lastCol">
      <w:rPr>
        <w:b/>
        <w:bCs/>
      </w:rPr>
    </w:tblStylePr>
    <w:tblStylePr w:type="band1Vert">
      <w:tblPr/>
      <w:tcPr>
        <w:shd w:val="clear" w:color="auto" w:fill="BBF4FE"/>
      </w:tcPr>
    </w:tblStylePr>
    <w:tblStylePr w:type="band1Horz">
      <w:rPr>
        <w:color w:val="D9E2F3"/>
      </w:rPr>
      <w:tblPr/>
      <w:tcPr>
        <w:shd w:val="clear" w:color="auto" w:fill="D9E2F3"/>
      </w:tcPr>
    </w:tblStylePr>
  </w:style>
  <w:style w:type="numbering" w:customStyle="1" w:styleId="ArcadisNumberOrange">
    <w:name w:val="Arcadis_NumberOrange"/>
    <w:basedOn w:val="NoList"/>
    <w:rsid w:val="008442D5"/>
    <w:pPr>
      <w:numPr>
        <w:numId w:val="3"/>
      </w:numPr>
    </w:pPr>
  </w:style>
  <w:style w:type="table" w:customStyle="1" w:styleId="Lijsttabel3-Koolstra1">
    <w:name w:val="Lijsttabel 3 - Koolstra1"/>
    <w:basedOn w:val="TableNormal"/>
    <w:next w:val="ListTable3-Accent1"/>
    <w:uiPriority w:val="48"/>
    <w:rsid w:val="008442D5"/>
    <w:pPr>
      <w:spacing w:after="0" w:line="240" w:lineRule="auto"/>
    </w:pPr>
    <w:rPr>
      <w:rFonts w:ascii="Avenir Roman" w:hAnsi="Avenir Roman"/>
      <w:color w:val="000000"/>
      <w:sz w:val="20"/>
      <w:szCs w:val="20"/>
      <w:lang w:val="nl-NL"/>
    </w:rPr>
    <w:tblPr>
      <w:tblStyleRowBandSize w:val="1"/>
      <w:tblStyleColBandSize w:val="1"/>
    </w:tblPr>
    <w:tblStylePr w:type="firstRow">
      <w:rPr>
        <w:b/>
        <w:bCs/>
        <w:color w:val="FFFFFF"/>
      </w:rPr>
      <w:tblPr/>
      <w:tcPr>
        <w:shd w:val="clear" w:color="auto" w:fill="028EA5"/>
      </w:tcPr>
    </w:tblStylePr>
    <w:tblStylePr w:type="lastRow">
      <w:rPr>
        <w:b/>
        <w:bCs/>
      </w:rPr>
      <w:tblPr/>
      <w:tcPr>
        <w:tcBorders>
          <w:top w:val="double" w:sz="4" w:space="0" w:color="028E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28EA5"/>
          <w:right w:val="single" w:sz="4" w:space="0" w:color="028EA5"/>
        </w:tcBorders>
      </w:tcPr>
    </w:tblStylePr>
    <w:tblStylePr w:type="band1Horz">
      <w:tblPr/>
      <w:tcPr>
        <w:tcBorders>
          <w:top w:val="single" w:sz="4" w:space="0" w:color="028EA5"/>
          <w:bottom w:val="single" w:sz="4" w:space="0" w:color="028E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28EA5"/>
          <w:left w:val="nil"/>
        </w:tcBorders>
      </w:tcPr>
    </w:tblStylePr>
    <w:tblStylePr w:type="swCell">
      <w:tblPr/>
      <w:tcPr>
        <w:tcBorders>
          <w:top w:val="double" w:sz="4" w:space="0" w:color="028EA5"/>
          <w:right w:val="nil"/>
        </w:tcBorders>
      </w:tcPr>
    </w:tblStylePr>
  </w:style>
  <w:style w:type="paragraph" w:customStyle="1" w:styleId="Hoofdstuk">
    <w:name w:val="Hoofdstuk"/>
    <w:basedOn w:val="Normal"/>
    <w:rsid w:val="008442D5"/>
    <w:pPr>
      <w:spacing w:after="120" w:line="252" w:lineRule="auto"/>
    </w:pPr>
    <w:rPr>
      <w:rFonts w:ascii="Avenir Book" w:eastAsia="Calibri" w:hAnsi="Avenir Book" w:cs="Arial"/>
      <w:b/>
      <w:color w:val="028EA5"/>
      <w:sz w:val="20"/>
      <w:lang w:val="nl-NL"/>
    </w:rPr>
  </w:style>
  <w:style w:type="paragraph" w:customStyle="1" w:styleId="BlockText1">
    <w:name w:val="Block Text1"/>
    <w:basedOn w:val="Normal"/>
    <w:next w:val="BlockText"/>
    <w:uiPriority w:val="99"/>
    <w:semiHidden/>
    <w:unhideWhenUsed/>
    <w:rsid w:val="008442D5"/>
    <w:pPr>
      <w:pBdr>
        <w:top w:val="single" w:sz="2" w:space="10" w:color="028EA5"/>
        <w:left w:val="single" w:sz="2" w:space="10" w:color="028EA5"/>
        <w:bottom w:val="single" w:sz="2" w:space="10" w:color="028EA5"/>
        <w:right w:val="single" w:sz="2" w:space="10" w:color="028EA5"/>
      </w:pBdr>
      <w:spacing w:after="120" w:line="252" w:lineRule="auto"/>
      <w:ind w:left="1152" w:right="1152"/>
    </w:pPr>
    <w:rPr>
      <w:rFonts w:ascii="Calibri" w:eastAsia="Yu Mincho" w:hAnsi="Calibri" w:cs="Arial"/>
      <w:i/>
      <w:iCs/>
      <w:color w:val="028EA5"/>
      <w:sz w:val="20"/>
      <w:lang w:val="nl-NL"/>
    </w:rPr>
  </w:style>
  <w:style w:type="character" w:customStyle="1" w:styleId="Vermelding1">
    <w:name w:val="Vermelding1"/>
    <w:basedOn w:val="DefaultParagraphFont"/>
    <w:uiPriority w:val="99"/>
    <w:semiHidden/>
    <w:unhideWhenUsed/>
    <w:rsid w:val="008442D5"/>
    <w:rPr>
      <w:rFonts w:ascii="Avenir Roman" w:hAnsi="Avenir Roman"/>
      <w:b w:val="0"/>
      <w:i w:val="0"/>
      <w:color w:val="028EA5"/>
      <w:sz w:val="20"/>
      <w:shd w:val="clear" w:color="auto" w:fill="E1DFDD"/>
    </w:rPr>
  </w:style>
  <w:style w:type="paragraph" w:customStyle="1" w:styleId="Inhopgbijlage">
    <w:name w:val="Inhopg bijlage"/>
    <w:basedOn w:val="TOC1"/>
    <w:rsid w:val="008442D5"/>
    <w:pPr>
      <w:tabs>
        <w:tab w:val="left" w:pos="1440"/>
        <w:tab w:val="right" w:leader="dot" w:pos="9062"/>
      </w:tabs>
      <w:spacing w:line="252" w:lineRule="auto"/>
    </w:pPr>
    <w:rPr>
      <w:rFonts w:ascii="Avenir Medium" w:eastAsia="Calibri" w:hAnsi="Avenir Medium" w:cs="Arial"/>
      <w:noProof/>
      <w:color w:val="028EA5"/>
      <w:sz w:val="22"/>
      <w:lang w:val="nl-NL"/>
    </w:rPr>
  </w:style>
  <w:style w:type="paragraph" w:customStyle="1" w:styleId="Tabelkop">
    <w:name w:val="Tabelkop"/>
    <w:basedOn w:val="Normal"/>
    <w:autoRedefine/>
    <w:qFormat/>
    <w:rsid w:val="008442D5"/>
    <w:pPr>
      <w:spacing w:after="120" w:line="252" w:lineRule="auto"/>
    </w:pPr>
    <w:rPr>
      <w:rFonts w:ascii="Avenir Medium" w:eastAsia="Calibri" w:hAnsi="Avenir Medium" w:cs="Calibri"/>
      <w:b/>
      <w:bCs/>
      <w:color w:val="FFFFFF"/>
      <w:sz w:val="18"/>
      <w:szCs w:val="20"/>
      <w:lang w:val="nl-NL"/>
    </w:rPr>
  </w:style>
  <w:style w:type="table" w:customStyle="1" w:styleId="Stijl3">
    <w:name w:val="Stijl3"/>
    <w:basedOn w:val="TableNormal"/>
    <w:uiPriority w:val="99"/>
    <w:rsid w:val="008442D5"/>
    <w:pPr>
      <w:spacing w:after="0" w:line="240" w:lineRule="auto"/>
    </w:pPr>
    <w:rPr>
      <w:sz w:val="24"/>
      <w:szCs w:val="24"/>
      <w:lang w:val="nl-NL"/>
    </w:rPr>
    <w:tblPr>
      <w:tblBorders>
        <w:top w:val="single" w:sz="4" w:space="0" w:color="028EA5"/>
        <w:left w:val="single" w:sz="4" w:space="0" w:color="028EA5"/>
        <w:bottom w:val="single" w:sz="4" w:space="0" w:color="028EA5"/>
        <w:right w:val="single" w:sz="4" w:space="0" w:color="028EA5"/>
        <w:insideH w:val="single" w:sz="4" w:space="0" w:color="028EA5"/>
      </w:tblBorders>
    </w:tblPr>
  </w:style>
  <w:style w:type="paragraph" w:customStyle="1" w:styleId="Tabeltekst">
    <w:name w:val="Tabeltekst"/>
    <w:basedOn w:val="Normal"/>
    <w:link w:val="TabeltekstChar"/>
    <w:autoRedefine/>
    <w:qFormat/>
    <w:rsid w:val="008442D5"/>
    <w:pPr>
      <w:spacing w:line="288" w:lineRule="auto"/>
    </w:pPr>
    <w:rPr>
      <w:rFonts w:ascii="Avenir Book" w:eastAsia="Calibri" w:hAnsi="Avenir Book" w:cs="Calibri"/>
      <w:bCs/>
      <w:color w:val="000000"/>
      <w:sz w:val="18"/>
      <w:szCs w:val="18"/>
      <w:lang w:val="nl-NL"/>
    </w:rPr>
  </w:style>
  <w:style w:type="character" w:customStyle="1" w:styleId="TabeltekstChar">
    <w:name w:val="Tabeltekst Char"/>
    <w:basedOn w:val="DefaultParagraphFont"/>
    <w:link w:val="Tabeltekst"/>
    <w:rsid w:val="008442D5"/>
    <w:rPr>
      <w:rFonts w:ascii="Avenir Book" w:eastAsia="Calibri" w:hAnsi="Avenir Book" w:cs="Calibri"/>
      <w:bCs/>
      <w:color w:val="000000"/>
      <w:sz w:val="18"/>
      <w:szCs w:val="18"/>
      <w:lang w:val="nl-NL"/>
    </w:rPr>
  </w:style>
  <w:style w:type="table" w:customStyle="1" w:styleId="GridTable4-Accent21">
    <w:name w:val="Grid Table 4 - Accent 21"/>
    <w:basedOn w:val="TableNormal"/>
    <w:next w:val="GridTable4-Accent2"/>
    <w:uiPriority w:val="49"/>
    <w:rsid w:val="008442D5"/>
    <w:pPr>
      <w:spacing w:after="0" w:line="240" w:lineRule="auto"/>
    </w:pPr>
    <w:rPr>
      <w:sz w:val="24"/>
      <w:szCs w:val="24"/>
      <w:lang w:val="nl-NL"/>
    </w:rPr>
    <w:tblPr>
      <w:tblStyleRowBandSize w:val="1"/>
      <w:tblStyleColBandSize w:val="1"/>
      <w:tblBorders>
        <w:top w:val="single" w:sz="4" w:space="0" w:color="BC9A78"/>
        <w:left w:val="single" w:sz="4" w:space="0" w:color="BC9A78"/>
        <w:bottom w:val="single" w:sz="4" w:space="0" w:color="BC9A78"/>
        <w:right w:val="single" w:sz="4" w:space="0" w:color="BC9A78"/>
        <w:insideH w:val="single" w:sz="4" w:space="0" w:color="BC9A78"/>
        <w:insideV w:val="single" w:sz="4" w:space="0" w:color="BC9A78"/>
      </w:tblBorders>
    </w:tblPr>
    <w:tblStylePr w:type="firstRow">
      <w:rPr>
        <w:b/>
        <w:bCs/>
        <w:color w:val="FFFFFF"/>
      </w:rPr>
      <w:tblPr/>
      <w:tcPr>
        <w:tcBorders>
          <w:top w:val="single" w:sz="4" w:space="0" w:color="75583A"/>
          <w:left w:val="single" w:sz="4" w:space="0" w:color="75583A"/>
          <w:bottom w:val="single" w:sz="4" w:space="0" w:color="75583A"/>
          <w:right w:val="single" w:sz="4" w:space="0" w:color="75583A"/>
          <w:insideH w:val="nil"/>
          <w:insideV w:val="nil"/>
        </w:tcBorders>
        <w:shd w:val="clear" w:color="auto" w:fill="75583A"/>
      </w:tcPr>
    </w:tblStylePr>
    <w:tblStylePr w:type="lastRow">
      <w:rPr>
        <w:b/>
        <w:bCs/>
      </w:rPr>
      <w:tblPr/>
      <w:tcPr>
        <w:tcBorders>
          <w:top w:val="double" w:sz="4" w:space="0" w:color="75583A"/>
        </w:tcBorders>
      </w:tcPr>
    </w:tblStylePr>
    <w:tblStylePr w:type="firstCol">
      <w:rPr>
        <w:b/>
        <w:bCs/>
      </w:rPr>
    </w:tblStylePr>
    <w:tblStylePr w:type="lastCol">
      <w:rPr>
        <w:b/>
        <w:bCs/>
      </w:rPr>
    </w:tblStylePr>
    <w:tblStylePr w:type="band1Vert">
      <w:tblPr/>
      <w:tcPr>
        <w:shd w:val="clear" w:color="auto" w:fill="E8DDD2"/>
      </w:tcPr>
    </w:tblStylePr>
    <w:tblStylePr w:type="band1Horz">
      <w:tblPr/>
      <w:tcPr>
        <w:shd w:val="clear" w:color="auto" w:fill="E8DDD2"/>
      </w:tcPr>
    </w:tblStylePr>
  </w:style>
  <w:style w:type="paragraph" w:customStyle="1" w:styleId="Disclaimer">
    <w:name w:val="Disclaimer"/>
    <w:basedOn w:val="Normal"/>
    <w:link w:val="DisclaimerChar"/>
    <w:rsid w:val="008442D5"/>
    <w:rPr>
      <w:rFonts w:ascii="Avenir Book" w:eastAsia="Calibri" w:hAnsi="Avenir Book" w:cs="Arial"/>
      <w:i/>
      <w:color w:val="000000"/>
      <w:sz w:val="16"/>
      <w:szCs w:val="18"/>
      <w:lang w:val="nl-NL"/>
    </w:rPr>
  </w:style>
  <w:style w:type="character" w:customStyle="1" w:styleId="DisclaimerChar">
    <w:name w:val="Disclaimer Char"/>
    <w:basedOn w:val="DefaultParagraphFont"/>
    <w:link w:val="Disclaimer"/>
    <w:rsid w:val="008442D5"/>
    <w:rPr>
      <w:rFonts w:ascii="Avenir Book" w:eastAsia="Calibri" w:hAnsi="Avenir Book" w:cs="Arial"/>
      <w:i/>
      <w:color w:val="000000"/>
      <w:sz w:val="16"/>
      <w:szCs w:val="18"/>
      <w:lang w:val="nl-NL"/>
    </w:rPr>
  </w:style>
  <w:style w:type="paragraph" w:customStyle="1" w:styleId="KopNietinInhoud">
    <w:name w:val="Kop NietinInhoud"/>
    <w:link w:val="KopNietinInhoudChar"/>
    <w:rsid w:val="008442D5"/>
    <w:pPr>
      <w:pageBreakBefore/>
      <w:spacing w:after="240" w:line="240" w:lineRule="auto"/>
    </w:pPr>
    <w:rPr>
      <w:rFonts w:ascii="Avenir Light" w:eastAsia="Yu Gothic Light" w:hAnsi="Avenir Light" w:cs="Times New Roman"/>
      <w:b/>
      <w:caps/>
      <w:color w:val="028EA5"/>
      <w:sz w:val="52"/>
      <w:szCs w:val="32"/>
      <w:lang w:val="nl-NL" w:eastAsia="de-DE"/>
    </w:rPr>
  </w:style>
  <w:style w:type="character" w:customStyle="1" w:styleId="KopNietinInhoudChar">
    <w:name w:val="Kop NietinInhoud Char"/>
    <w:basedOn w:val="KopongenummerdChar"/>
    <w:link w:val="KopNietinInhoud"/>
    <w:rsid w:val="008442D5"/>
    <w:rPr>
      <w:rFonts w:ascii="Avenir Light" w:eastAsia="Yu Gothic Light" w:hAnsi="Avenir Light" w:cs="Times New Roman"/>
      <w:b/>
      <w:caps/>
      <w:color w:val="028EA5"/>
      <w:sz w:val="52"/>
      <w:szCs w:val="32"/>
      <w:lang w:val="nl-NL" w:eastAsia="de-DE"/>
    </w:rPr>
  </w:style>
  <w:style w:type="table" w:customStyle="1" w:styleId="KARastertabel1">
    <w:name w:val="KA_Rastertabel1"/>
    <w:basedOn w:val="TableGrid"/>
    <w:next w:val="GridTable4-Accent1"/>
    <w:uiPriority w:val="49"/>
    <w:rsid w:val="008442D5"/>
    <w:rPr>
      <w:rFonts w:cs="Arial"/>
      <w:sz w:val="22"/>
      <w:szCs w:val="22"/>
      <w:lang w:val="nl-NL" w:eastAsia="en-US"/>
    </w:rPr>
    <w:tblPr>
      <w:tblBorders>
        <w:top w:val="single" w:sz="4" w:space="0" w:color="028EA5"/>
        <w:left w:val="single" w:sz="4" w:space="0" w:color="028EA5"/>
        <w:bottom w:val="single" w:sz="4" w:space="0" w:color="028EA5"/>
        <w:right w:val="single" w:sz="4" w:space="0" w:color="028EA5"/>
        <w:insideH w:val="single" w:sz="4" w:space="0" w:color="028EA5"/>
        <w:insideV w:val="single" w:sz="4" w:space="0" w:color="028EA5"/>
      </w:tblBorders>
    </w:tblPr>
    <w:tblStylePr w:type="firstRow">
      <w:rPr>
        <w:rFonts w:ascii="AlexandriaFLF" w:hAnsi="AlexandriaFLF"/>
        <w:b/>
        <w:bCs/>
        <w:color w:val="FFFFFF"/>
        <w:sz w:val="20"/>
        <w:u w:val="none"/>
      </w:rPr>
      <w:tblPr/>
      <w:tcPr>
        <w:tcBorders>
          <w:top w:val="single" w:sz="4" w:space="0" w:color="FFFFFF"/>
          <w:left w:val="single" w:sz="4" w:space="0" w:color="FFFFFF"/>
          <w:bottom w:val="single" w:sz="4" w:space="0" w:color="FFFFFF"/>
          <w:right w:val="single" w:sz="4" w:space="0" w:color="FFFFFF"/>
          <w:insideH w:val="nil"/>
          <w:insideV w:val="nil"/>
        </w:tcBorders>
        <w:shd w:val="clear" w:color="auto" w:fill="028EA5"/>
      </w:tcPr>
    </w:tblStylePr>
    <w:tblStylePr w:type="lastRow">
      <w:rPr>
        <w:b/>
        <w:bCs/>
      </w:rPr>
      <w:tblPr/>
      <w:tcPr>
        <w:tcBorders>
          <w:top w:val="double" w:sz="4" w:space="0" w:color="028EA5"/>
        </w:tcBorders>
      </w:tcPr>
    </w:tblStylePr>
    <w:tblStylePr w:type="firstCol">
      <w:rPr>
        <w:b/>
        <w:bCs/>
      </w:rPr>
    </w:tblStylePr>
    <w:tblStylePr w:type="lastCol">
      <w:rPr>
        <w:b/>
        <w:bCs/>
      </w:rPr>
    </w:tblStylePr>
    <w:tblStylePr w:type="band1Vert">
      <w:tblPr/>
      <w:tcPr>
        <w:shd w:val="clear" w:color="auto" w:fill="BBF4FE"/>
      </w:tcPr>
    </w:tblStylePr>
    <w:tblStylePr w:type="band1Horz">
      <w:tblPr/>
      <w:tcPr>
        <w:shd w:val="clear" w:color="auto" w:fill="D9E2F3"/>
      </w:tcPr>
    </w:tblStylePr>
    <w:tblStylePr w:type="band2Horz">
      <w:rPr>
        <w:rFonts w:ascii="AlexandriaFLF" w:hAnsi="AlexandriaFLF"/>
        <w:sz w:val="20"/>
      </w:rPr>
      <w:tblPr/>
      <w:tcPr>
        <w:shd w:val="clear" w:color="auto" w:fill="FFFFFF"/>
      </w:tcPr>
    </w:tblStylePr>
  </w:style>
  <w:style w:type="table" w:customStyle="1" w:styleId="KALijsttabel1">
    <w:name w:val="KA_Lijsttabel1"/>
    <w:basedOn w:val="TableNormal"/>
    <w:next w:val="ListTable4-Accent1"/>
    <w:uiPriority w:val="49"/>
    <w:rsid w:val="008442D5"/>
    <w:pPr>
      <w:spacing w:after="0" w:line="240" w:lineRule="auto"/>
    </w:pPr>
    <w:rPr>
      <w:sz w:val="24"/>
      <w:szCs w:val="24"/>
      <w:lang w:val="nl-NL"/>
    </w:rPr>
    <w:tblPr>
      <w:tblStyleRowBandSize w:val="1"/>
      <w:tblStyleColBandSize w:val="1"/>
      <w:tblBorders>
        <w:top w:val="single" w:sz="4" w:space="0" w:color="028EA5"/>
        <w:left w:val="single" w:sz="4" w:space="0" w:color="028EA5"/>
        <w:bottom w:val="single" w:sz="4" w:space="0" w:color="028EA5"/>
        <w:right w:val="single" w:sz="4" w:space="0" w:color="028EA5"/>
        <w:insideH w:val="single" w:sz="4" w:space="0" w:color="028EA5"/>
      </w:tblBorders>
    </w:tblPr>
    <w:tblStylePr w:type="firstRow">
      <w:rPr>
        <w:b/>
        <w:bCs/>
        <w:color w:val="FFFFFF"/>
      </w:rPr>
      <w:tblPr/>
      <w:tcPr>
        <w:tcBorders>
          <w:top w:val="single" w:sz="4" w:space="0" w:color="028EA5"/>
          <w:left w:val="single" w:sz="4" w:space="0" w:color="028EA5"/>
          <w:bottom w:val="single" w:sz="4" w:space="0" w:color="028EA5"/>
          <w:right w:val="single" w:sz="4" w:space="0" w:color="028EA5"/>
          <w:insideH w:val="nil"/>
        </w:tcBorders>
        <w:shd w:val="clear" w:color="auto" w:fill="028EA5"/>
      </w:tcPr>
    </w:tblStylePr>
    <w:tblStylePr w:type="lastRow">
      <w:rPr>
        <w:b/>
        <w:bCs/>
      </w:rPr>
      <w:tblPr/>
      <w:tcPr>
        <w:tcBorders>
          <w:top w:val="double" w:sz="4" w:space="0" w:color="33E0FC"/>
        </w:tcBorders>
      </w:tcPr>
    </w:tblStylePr>
    <w:tblStylePr w:type="firstCol">
      <w:rPr>
        <w:b/>
        <w:bCs/>
      </w:rPr>
    </w:tblStylePr>
    <w:tblStylePr w:type="lastCol">
      <w:rPr>
        <w:b/>
        <w:bCs/>
      </w:rPr>
    </w:tblStylePr>
    <w:tblStylePr w:type="band1Vert">
      <w:tblPr/>
      <w:tcPr>
        <w:shd w:val="clear" w:color="auto" w:fill="BBF4FE"/>
      </w:tcPr>
    </w:tblStylePr>
    <w:tblStylePr w:type="band1Horz">
      <w:tblPr/>
      <w:tcPr>
        <w:shd w:val="clear" w:color="auto" w:fill="D9E2F3"/>
      </w:tcPr>
    </w:tblStylePr>
  </w:style>
  <w:style w:type="table" w:customStyle="1" w:styleId="GridTable41">
    <w:name w:val="Grid Table 41"/>
    <w:basedOn w:val="TableNormal"/>
    <w:next w:val="GridTable4"/>
    <w:uiPriority w:val="49"/>
    <w:rsid w:val="008442D5"/>
    <w:pPr>
      <w:spacing w:after="0" w:line="240" w:lineRule="auto"/>
    </w:pPr>
    <w:rPr>
      <w:sz w:val="24"/>
      <w:szCs w:val="24"/>
      <w:lang w:val="nl-N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31">
    <w:name w:val="List Table 2 - Accent 31"/>
    <w:basedOn w:val="TableNormal"/>
    <w:next w:val="ListTable2-Accent3"/>
    <w:uiPriority w:val="47"/>
    <w:rsid w:val="008442D5"/>
    <w:pPr>
      <w:spacing w:after="0" w:line="240" w:lineRule="auto"/>
    </w:pPr>
    <w:rPr>
      <w:sz w:val="24"/>
      <w:szCs w:val="24"/>
      <w:lang w:val="nl-NL"/>
    </w:rPr>
    <w:tblPr>
      <w:tblStyleRowBandSize w:val="1"/>
      <w:tblStyleColBandSize w:val="1"/>
      <w:tblBorders>
        <w:top w:val="single" w:sz="4" w:space="0" w:color="B4E45F"/>
        <w:bottom w:val="single" w:sz="4" w:space="0" w:color="B4E45F"/>
        <w:insideH w:val="single" w:sz="4" w:space="0" w:color="B4E45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6C9"/>
      </w:tcPr>
    </w:tblStylePr>
    <w:tblStylePr w:type="band1Horz">
      <w:tblPr/>
      <w:tcPr>
        <w:shd w:val="clear" w:color="auto" w:fill="E6F6C9"/>
      </w:tcPr>
    </w:tblStylePr>
  </w:style>
  <w:style w:type="paragraph" w:customStyle="1" w:styleId="Geletterdelijst">
    <w:name w:val="Geletterde lijst"/>
    <w:basedOn w:val="Genummerdelijst"/>
    <w:link w:val="GeletterdelijstChar"/>
    <w:qFormat/>
    <w:rsid w:val="008442D5"/>
    <w:pPr>
      <w:numPr>
        <w:numId w:val="6"/>
      </w:numPr>
      <w:ind w:left="357" w:hanging="357"/>
    </w:pPr>
  </w:style>
  <w:style w:type="character" w:customStyle="1" w:styleId="GeletterdelijstChar">
    <w:name w:val="Geletterde lijst Char"/>
    <w:basedOn w:val="GenummerdelijstChar"/>
    <w:link w:val="Geletterdelijst"/>
    <w:rsid w:val="008442D5"/>
    <w:rPr>
      <w:rFonts w:ascii="Avenir Book" w:eastAsia="Calibri" w:hAnsi="Avenir Book" w:cs="Arial"/>
      <w:color w:val="000000"/>
      <w:sz w:val="20"/>
      <w:szCs w:val="24"/>
      <w:lang w:val="nl-NL"/>
    </w:rPr>
  </w:style>
  <w:style w:type="paragraph" w:customStyle="1" w:styleId="Artikel">
    <w:name w:val="Artikel"/>
    <w:basedOn w:val="Normal"/>
    <w:qFormat/>
    <w:rsid w:val="008442D5"/>
    <w:pPr>
      <w:keepNext/>
      <w:spacing w:before="120"/>
    </w:pPr>
    <w:rPr>
      <w:rFonts w:ascii="Avenir Roman" w:eastAsia="Calibri" w:hAnsi="Avenir Roman" w:cs="Arial"/>
      <w:color w:val="028EA5"/>
      <w:lang w:val="nl-NL"/>
    </w:rPr>
  </w:style>
  <w:style w:type="paragraph" w:customStyle="1" w:styleId="Bulletlijst">
    <w:name w:val="Bullet lijst"/>
    <w:basedOn w:val="ListParagraph"/>
    <w:autoRedefine/>
    <w:qFormat/>
    <w:rsid w:val="008442D5"/>
    <w:pPr>
      <w:numPr>
        <w:numId w:val="7"/>
      </w:numPr>
      <w:spacing w:after="120" w:line="250" w:lineRule="auto"/>
      <w:jc w:val="both"/>
    </w:pPr>
    <w:rPr>
      <w:rFonts w:ascii="Avenir Book" w:eastAsia="Calibri" w:hAnsi="Avenir Book" w:cs="Calibri"/>
      <w:i/>
      <w:iCs/>
      <w:szCs w:val="22"/>
      <w:lang w:val="en-GB"/>
    </w:rPr>
  </w:style>
  <w:style w:type="paragraph" w:customStyle="1" w:styleId="Opsommingbullet">
    <w:name w:val="Opsomming bullet"/>
    <w:basedOn w:val="Bulletlijst"/>
    <w:link w:val="OpsommingbulletChar"/>
    <w:qFormat/>
    <w:rsid w:val="008442D5"/>
  </w:style>
  <w:style w:type="character" w:customStyle="1" w:styleId="OpsommingbulletChar">
    <w:name w:val="Opsomming bullet Char"/>
    <w:basedOn w:val="DefaultParagraphFont"/>
    <w:link w:val="Opsommingbullet"/>
    <w:rsid w:val="008442D5"/>
    <w:rPr>
      <w:rFonts w:ascii="Avenir Book" w:eastAsia="Calibri" w:hAnsi="Avenir Book" w:cs="Calibri"/>
      <w:i/>
      <w:iCs/>
      <w:sz w:val="24"/>
    </w:rPr>
  </w:style>
  <w:style w:type="character" w:customStyle="1" w:styleId="Onopgelostemelding1">
    <w:name w:val="Onopgeloste melding1"/>
    <w:basedOn w:val="DefaultParagraphFont"/>
    <w:uiPriority w:val="99"/>
    <w:rsid w:val="008442D5"/>
    <w:rPr>
      <w:color w:val="605E5C"/>
      <w:shd w:val="clear" w:color="auto" w:fill="E1DFDD"/>
    </w:rPr>
  </w:style>
  <w:style w:type="paragraph" w:customStyle="1" w:styleId="EndNoteBibliographyTitle">
    <w:name w:val="EndNote Bibliography Title"/>
    <w:basedOn w:val="Normal"/>
    <w:link w:val="EndNoteBibliographyTitleZchn"/>
    <w:rsid w:val="008442D5"/>
    <w:pPr>
      <w:spacing w:line="252" w:lineRule="auto"/>
      <w:jc w:val="center"/>
    </w:pPr>
    <w:rPr>
      <w:rFonts w:ascii="Avenir Book" w:eastAsia="Calibri" w:hAnsi="Avenir Book" w:cs="Arial"/>
      <w:noProof/>
      <w:color w:val="000000"/>
      <w:sz w:val="20"/>
    </w:rPr>
  </w:style>
  <w:style w:type="character" w:customStyle="1" w:styleId="EndNoteBibliographyTitleZchn">
    <w:name w:val="EndNote Bibliography Title Zchn"/>
    <w:basedOn w:val="DefaultParagraphFont"/>
    <w:link w:val="EndNoteBibliographyTitle"/>
    <w:rsid w:val="008442D5"/>
    <w:rPr>
      <w:rFonts w:ascii="Avenir Book" w:eastAsia="Calibri" w:hAnsi="Avenir Book" w:cs="Arial"/>
      <w:noProof/>
      <w:color w:val="000000"/>
      <w:sz w:val="20"/>
      <w:szCs w:val="24"/>
      <w:lang w:val="en-US"/>
    </w:rPr>
  </w:style>
  <w:style w:type="paragraph" w:customStyle="1" w:styleId="EndNoteBibliography">
    <w:name w:val="EndNote Bibliography"/>
    <w:basedOn w:val="Normal"/>
    <w:link w:val="EndNoteBibliographyZchn"/>
    <w:rsid w:val="008442D5"/>
    <w:pPr>
      <w:spacing w:after="120"/>
    </w:pPr>
    <w:rPr>
      <w:rFonts w:ascii="Avenir Book" w:eastAsia="Calibri" w:hAnsi="Avenir Book" w:cs="Arial"/>
      <w:noProof/>
      <w:color w:val="000000"/>
      <w:sz w:val="20"/>
    </w:rPr>
  </w:style>
  <w:style w:type="character" w:customStyle="1" w:styleId="EndNoteBibliographyZchn">
    <w:name w:val="EndNote Bibliography Zchn"/>
    <w:basedOn w:val="DefaultParagraphFont"/>
    <w:link w:val="EndNoteBibliography"/>
    <w:rsid w:val="008442D5"/>
    <w:rPr>
      <w:rFonts w:ascii="Avenir Book" w:eastAsia="Calibri" w:hAnsi="Avenir Book" w:cs="Arial"/>
      <w:noProof/>
      <w:color w:val="000000"/>
      <w:sz w:val="20"/>
      <w:szCs w:val="24"/>
      <w:lang w:val="en-US"/>
    </w:rPr>
  </w:style>
  <w:style w:type="paragraph" w:customStyle="1" w:styleId="paragraph">
    <w:name w:val="paragraph"/>
    <w:basedOn w:val="Normal"/>
    <w:rsid w:val="008442D5"/>
    <w:pPr>
      <w:spacing w:before="100" w:beforeAutospacing="1" w:after="100" w:afterAutospacing="1"/>
    </w:pPr>
    <w:rPr>
      <w:lang w:val="nl-NL" w:eastAsia="nl-NL"/>
    </w:rPr>
  </w:style>
  <w:style w:type="character" w:customStyle="1" w:styleId="normaltextrun">
    <w:name w:val="normaltextrun"/>
    <w:basedOn w:val="DefaultParagraphFont"/>
    <w:rsid w:val="008442D5"/>
  </w:style>
  <w:style w:type="character" w:customStyle="1" w:styleId="spellingerror">
    <w:name w:val="spellingerror"/>
    <w:basedOn w:val="DefaultParagraphFont"/>
    <w:rsid w:val="008442D5"/>
  </w:style>
  <w:style w:type="character" w:customStyle="1" w:styleId="eop">
    <w:name w:val="eop"/>
    <w:basedOn w:val="DefaultParagraphFont"/>
    <w:rsid w:val="008442D5"/>
  </w:style>
  <w:style w:type="character" w:customStyle="1" w:styleId="Onopgelostemelding2">
    <w:name w:val="Onopgeloste melding2"/>
    <w:basedOn w:val="DefaultParagraphFont"/>
    <w:uiPriority w:val="99"/>
    <w:semiHidden/>
    <w:unhideWhenUsed/>
    <w:rsid w:val="008442D5"/>
    <w:rPr>
      <w:color w:val="605E5C"/>
      <w:shd w:val="clear" w:color="auto" w:fill="E1DFDD"/>
    </w:rPr>
  </w:style>
  <w:style w:type="paragraph" w:styleId="HTMLPreformatted">
    <w:name w:val="HTML Preformatted"/>
    <w:basedOn w:val="Normal"/>
    <w:link w:val="HTMLPreformattedChar"/>
    <w:uiPriority w:val="99"/>
    <w:semiHidden/>
    <w:unhideWhenUsed/>
    <w:rsid w:val="008442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nl-NL" w:eastAsia="nl-NL"/>
    </w:rPr>
  </w:style>
  <w:style w:type="character" w:customStyle="1" w:styleId="HTMLPreformattedChar">
    <w:name w:val="HTML Preformatted Char"/>
    <w:basedOn w:val="DefaultParagraphFont"/>
    <w:link w:val="HTMLPreformatted"/>
    <w:uiPriority w:val="99"/>
    <w:semiHidden/>
    <w:rsid w:val="008442D5"/>
    <w:rPr>
      <w:rFonts w:ascii="Courier New" w:eastAsia="Times New Roman" w:hAnsi="Courier New" w:cs="Courier New"/>
      <w:sz w:val="20"/>
      <w:szCs w:val="20"/>
      <w:lang w:val="nl-NL" w:eastAsia="nl-NL"/>
    </w:rPr>
  </w:style>
  <w:style w:type="character" w:customStyle="1" w:styleId="Onopgelostemelding3">
    <w:name w:val="Onopgeloste melding3"/>
    <w:basedOn w:val="DefaultParagraphFont"/>
    <w:uiPriority w:val="99"/>
    <w:semiHidden/>
    <w:unhideWhenUsed/>
    <w:rsid w:val="008442D5"/>
    <w:rPr>
      <w:color w:val="605E5C"/>
      <w:shd w:val="clear" w:color="auto" w:fill="E1DFDD"/>
    </w:rPr>
  </w:style>
  <w:style w:type="character" w:customStyle="1" w:styleId="Heading5Char1">
    <w:name w:val="Heading 5 Char1"/>
    <w:basedOn w:val="DefaultParagraphFont"/>
    <w:uiPriority w:val="9"/>
    <w:semiHidden/>
    <w:rsid w:val="008442D5"/>
    <w:rPr>
      <w:rFonts w:asciiTheme="majorHAnsi" w:eastAsiaTheme="majorEastAsia" w:hAnsiTheme="majorHAnsi" w:cstheme="majorBidi"/>
      <w:color w:val="365F91" w:themeColor="accent1" w:themeShade="BF"/>
      <w:sz w:val="24"/>
      <w:szCs w:val="24"/>
      <w:lang w:val="en-US"/>
    </w:rPr>
  </w:style>
  <w:style w:type="character" w:customStyle="1" w:styleId="Heading6Char1">
    <w:name w:val="Heading 6 Char1"/>
    <w:basedOn w:val="DefaultParagraphFont"/>
    <w:uiPriority w:val="9"/>
    <w:semiHidden/>
    <w:rsid w:val="008442D5"/>
    <w:rPr>
      <w:rFonts w:asciiTheme="majorHAnsi" w:eastAsiaTheme="majorEastAsia" w:hAnsiTheme="majorHAnsi" w:cstheme="majorBidi"/>
      <w:color w:val="243F60" w:themeColor="accent1" w:themeShade="7F"/>
      <w:sz w:val="24"/>
      <w:szCs w:val="24"/>
      <w:lang w:val="en-US"/>
    </w:rPr>
  </w:style>
  <w:style w:type="character" w:customStyle="1" w:styleId="Heading7Char1">
    <w:name w:val="Heading 7 Char1"/>
    <w:basedOn w:val="DefaultParagraphFont"/>
    <w:uiPriority w:val="9"/>
    <w:semiHidden/>
    <w:rsid w:val="008442D5"/>
    <w:rPr>
      <w:rFonts w:asciiTheme="majorHAnsi" w:eastAsiaTheme="majorEastAsia" w:hAnsiTheme="majorHAnsi" w:cstheme="majorBidi"/>
      <w:i/>
      <w:iCs/>
      <w:color w:val="243F60" w:themeColor="accent1" w:themeShade="7F"/>
      <w:sz w:val="24"/>
      <w:szCs w:val="24"/>
      <w:lang w:val="en-US"/>
    </w:rPr>
  </w:style>
  <w:style w:type="character" w:customStyle="1" w:styleId="Heading8Char1">
    <w:name w:val="Heading 8 Char1"/>
    <w:basedOn w:val="DefaultParagraphFont"/>
    <w:uiPriority w:val="9"/>
    <w:semiHidden/>
    <w:rsid w:val="008442D5"/>
    <w:rPr>
      <w:rFonts w:asciiTheme="majorHAnsi" w:eastAsiaTheme="majorEastAsia" w:hAnsiTheme="majorHAnsi" w:cstheme="majorBidi"/>
      <w:color w:val="272727" w:themeColor="text1" w:themeTint="D8"/>
      <w:sz w:val="21"/>
      <w:szCs w:val="21"/>
      <w:lang w:val="en-US"/>
    </w:rPr>
  </w:style>
  <w:style w:type="character" w:customStyle="1" w:styleId="Heading9Char1">
    <w:name w:val="Heading 9 Char1"/>
    <w:basedOn w:val="DefaultParagraphFont"/>
    <w:uiPriority w:val="9"/>
    <w:semiHidden/>
    <w:rsid w:val="008442D5"/>
    <w:rPr>
      <w:rFonts w:asciiTheme="majorHAnsi" w:eastAsiaTheme="majorEastAsia" w:hAnsiTheme="majorHAnsi" w:cstheme="majorBidi"/>
      <w:i/>
      <w:iCs/>
      <w:color w:val="272727" w:themeColor="text1" w:themeTint="D8"/>
      <w:sz w:val="21"/>
      <w:szCs w:val="21"/>
      <w:lang w:val="en-US"/>
    </w:rPr>
  </w:style>
  <w:style w:type="paragraph" w:styleId="Title">
    <w:name w:val="Title"/>
    <w:basedOn w:val="Normal"/>
    <w:next w:val="Normal"/>
    <w:link w:val="TitleChar"/>
    <w:uiPriority w:val="10"/>
    <w:qFormat/>
    <w:rsid w:val="008442D5"/>
    <w:pPr>
      <w:contextualSpacing/>
    </w:pPr>
    <w:rPr>
      <w:rFonts w:ascii="Avenir Medium" w:eastAsia="Yu Gothic Light" w:hAnsi="Avenir Medium"/>
      <w:b/>
      <w:color w:val="028EA5"/>
      <w:spacing w:val="-10"/>
      <w:kern w:val="28"/>
      <w:sz w:val="72"/>
      <w:szCs w:val="56"/>
      <w:lang w:val="en-GB"/>
    </w:rPr>
  </w:style>
  <w:style w:type="character" w:customStyle="1" w:styleId="TitleChar1">
    <w:name w:val="Title Char1"/>
    <w:basedOn w:val="DefaultParagraphFont"/>
    <w:uiPriority w:val="10"/>
    <w:rsid w:val="008442D5"/>
    <w:rPr>
      <w:rFonts w:asciiTheme="majorHAnsi" w:eastAsiaTheme="majorEastAsia" w:hAnsiTheme="majorHAnsi" w:cstheme="majorBidi"/>
      <w:spacing w:val="-10"/>
      <w:kern w:val="28"/>
      <w:sz w:val="56"/>
      <w:szCs w:val="56"/>
      <w:lang w:val="en-US"/>
    </w:rPr>
  </w:style>
  <w:style w:type="paragraph" w:styleId="Quote">
    <w:name w:val="Quote"/>
    <w:basedOn w:val="Normal"/>
    <w:next w:val="Normal"/>
    <w:link w:val="QuoteChar"/>
    <w:uiPriority w:val="29"/>
    <w:qFormat/>
    <w:rsid w:val="008442D5"/>
    <w:pPr>
      <w:spacing w:before="200" w:after="160"/>
      <w:ind w:left="864" w:right="864"/>
      <w:jc w:val="center"/>
    </w:pPr>
    <w:rPr>
      <w:rFonts w:ascii="Avenir Book" w:eastAsiaTheme="minorHAnsi" w:hAnsi="Avenir Book" w:cstheme="minorBidi"/>
      <w:i/>
      <w:iCs/>
      <w:color w:val="404040"/>
      <w:sz w:val="20"/>
      <w:szCs w:val="22"/>
      <w:lang w:val="en-GB"/>
    </w:rPr>
  </w:style>
  <w:style w:type="character" w:customStyle="1" w:styleId="QuoteChar1">
    <w:name w:val="Quote Char1"/>
    <w:basedOn w:val="DefaultParagraphFont"/>
    <w:uiPriority w:val="29"/>
    <w:rsid w:val="008442D5"/>
    <w:rPr>
      <w:rFonts w:ascii="Times New Roman" w:eastAsia="Times New Roman" w:hAnsi="Times New Roman" w:cs="Times New Roman"/>
      <w:i/>
      <w:iCs/>
      <w:color w:val="404040" w:themeColor="text1" w:themeTint="BF"/>
      <w:sz w:val="24"/>
      <w:szCs w:val="24"/>
      <w:lang w:val="en-US"/>
    </w:rPr>
  </w:style>
  <w:style w:type="paragraph" w:styleId="IntenseQuote">
    <w:name w:val="Intense Quote"/>
    <w:basedOn w:val="Normal"/>
    <w:next w:val="Normal"/>
    <w:link w:val="IntenseQuoteChar"/>
    <w:uiPriority w:val="30"/>
    <w:qFormat/>
    <w:rsid w:val="008442D5"/>
    <w:pPr>
      <w:pBdr>
        <w:top w:val="single" w:sz="4" w:space="10" w:color="4F81BD" w:themeColor="accent1"/>
        <w:bottom w:val="single" w:sz="4" w:space="10" w:color="4F81BD" w:themeColor="accent1"/>
      </w:pBdr>
      <w:spacing w:before="360" w:after="360"/>
      <w:ind w:left="864" w:right="864"/>
      <w:jc w:val="center"/>
    </w:pPr>
    <w:rPr>
      <w:rFonts w:asciiTheme="minorHAnsi" w:eastAsiaTheme="minorHAnsi" w:hAnsiTheme="minorHAnsi" w:cstheme="minorBidi"/>
      <w:i/>
      <w:iCs/>
      <w:color w:val="028EA5"/>
      <w:sz w:val="20"/>
      <w:szCs w:val="22"/>
      <w:lang w:val="en-GB"/>
    </w:rPr>
  </w:style>
  <w:style w:type="character" w:customStyle="1" w:styleId="IntenseQuoteChar1">
    <w:name w:val="Intense Quote Char1"/>
    <w:basedOn w:val="DefaultParagraphFont"/>
    <w:uiPriority w:val="30"/>
    <w:rsid w:val="008442D5"/>
    <w:rPr>
      <w:rFonts w:ascii="Times New Roman" w:eastAsia="Times New Roman" w:hAnsi="Times New Roman" w:cs="Times New Roman"/>
      <w:i/>
      <w:iCs/>
      <w:color w:val="4F81BD" w:themeColor="accent1"/>
      <w:sz w:val="24"/>
      <w:szCs w:val="24"/>
      <w:lang w:val="en-US"/>
    </w:rPr>
  </w:style>
  <w:style w:type="character" w:styleId="SubtleReference">
    <w:name w:val="Subtle Reference"/>
    <w:basedOn w:val="DefaultParagraphFont"/>
    <w:uiPriority w:val="31"/>
    <w:qFormat/>
    <w:rsid w:val="008442D5"/>
    <w:rPr>
      <w:smallCaps/>
      <w:color w:val="5A5A5A" w:themeColor="text1" w:themeTint="A5"/>
    </w:rPr>
  </w:style>
  <w:style w:type="table" w:styleId="ListTable3-Accent1">
    <w:name w:val="List Table 3 Accent 1"/>
    <w:basedOn w:val="TableNormal"/>
    <w:uiPriority w:val="48"/>
    <w:rsid w:val="008442D5"/>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styleId="BlockText">
    <w:name w:val="Block Text"/>
    <w:basedOn w:val="Normal"/>
    <w:uiPriority w:val="99"/>
    <w:semiHidden/>
    <w:unhideWhenUsed/>
    <w:rsid w:val="008442D5"/>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TOC1">
    <w:name w:val="toc 1"/>
    <w:basedOn w:val="Normal"/>
    <w:next w:val="Normal"/>
    <w:autoRedefine/>
    <w:uiPriority w:val="39"/>
    <w:semiHidden/>
    <w:unhideWhenUsed/>
    <w:rsid w:val="008442D5"/>
    <w:pPr>
      <w:spacing w:after="100"/>
    </w:pPr>
  </w:style>
  <w:style w:type="table" w:styleId="GridTable4-Accent2">
    <w:name w:val="Grid Table 4 Accent 2"/>
    <w:basedOn w:val="TableNormal"/>
    <w:uiPriority w:val="49"/>
    <w:rsid w:val="008442D5"/>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1">
    <w:name w:val="Grid Table 4 Accent 1"/>
    <w:basedOn w:val="TableNormal"/>
    <w:uiPriority w:val="49"/>
    <w:rsid w:val="008442D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1">
    <w:name w:val="List Table 4 Accent 1"/>
    <w:basedOn w:val="TableNormal"/>
    <w:uiPriority w:val="49"/>
    <w:rsid w:val="008442D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
    <w:name w:val="Grid Table 4"/>
    <w:basedOn w:val="TableNormal"/>
    <w:uiPriority w:val="49"/>
    <w:rsid w:val="008442D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3">
    <w:name w:val="List Table 2 Accent 3"/>
    <w:basedOn w:val="TableNormal"/>
    <w:uiPriority w:val="47"/>
    <w:rsid w:val="008442D5"/>
    <w:pPr>
      <w:spacing w:after="0" w:line="240" w:lineRule="auto"/>
    </w:pPr>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8496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omments" Target="comments.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3.xml"/><Relationship Id="rId30" Type="http://schemas.microsoft.com/office/2011/relationships/people" Target="people.xml"/></Relationships>
</file>

<file path=word/_rels/foot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_rels/footnotes.xml.rels><?xml version="1.0" encoding="UTF-8" standalone="yes"?>
<Relationships xmlns="http://schemas.openxmlformats.org/package/2006/relationships"><Relationship Id="rId8" Type="http://schemas.openxmlformats.org/officeDocument/2006/relationships/hyperlink" Target="https://www.eea.europa.eu/policy-documents/directive-2014-89-eu-maritime" TargetMode="External"/><Relationship Id="rId3" Type="http://schemas.openxmlformats.org/officeDocument/2006/relationships/hyperlink" Target="http://publicaties.minienm.nl/download-bijlage/99755/printversie-bprw-2016-2021-zonder-links-tcm21-72095.pdf" TargetMode="External"/><Relationship Id="rId7" Type="http://schemas.openxmlformats.org/officeDocument/2006/relationships/hyperlink" Target="http://ec.europa.eu/environment/nature/invasivealien/index_en.htm" TargetMode="External"/><Relationship Id="rId2" Type="http://schemas.openxmlformats.org/officeDocument/2006/relationships/hyperlink" Target="https://eur-lex.europa.eu/legal-content/EN/TXT/?uri=CELEX:32000L0060" TargetMode="External"/><Relationship Id="rId1" Type="http://schemas.openxmlformats.org/officeDocument/2006/relationships/hyperlink" Target="https://mst.dk/media/130303/n89_f53_n2000plan_2016-21.pdf" TargetMode="External"/><Relationship Id="rId6" Type="http://schemas.openxmlformats.org/officeDocument/2006/relationships/hyperlink" Target="http://www.nioz.nl" TargetMode="External"/><Relationship Id="rId5" Type="http://schemas.openxmlformats.org/officeDocument/2006/relationships/hyperlink" Target="https://www.nioz.nl/en/expertise/wadden-delta-centre/news-media/fyke-stories/catch-of-a-round-goby" TargetMode="External"/><Relationship Id="rId4" Type="http://schemas.openxmlformats.org/officeDocument/2006/relationships/hyperlink" Target="http://www.msc.org/de/aktuelles/zertifizierung-nordseekrabben" TargetMode="External"/><Relationship Id="rId9" Type="http://schemas.openxmlformats.org/officeDocument/2006/relationships/hyperlink" Target="http://ec.europa.eu/environment/cites/legislation_en.h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F1092C-54B6-4BFC-9831-2D8FC7867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51</Pages>
  <Words>17111</Words>
  <Characters>97538</Characters>
  <Application>Microsoft Office Word</Application>
  <DocSecurity>0</DocSecurity>
  <Lines>812</Lines>
  <Paragraphs>228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dc:creator>
  <cp:lastModifiedBy>Julia Busch</cp:lastModifiedBy>
  <cp:revision>6</cp:revision>
  <dcterms:created xsi:type="dcterms:W3CDTF">2020-03-26T10:27:00Z</dcterms:created>
  <dcterms:modified xsi:type="dcterms:W3CDTF">2020-04-01T10:21:00Z</dcterms:modified>
</cp:coreProperties>
</file>